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6E64C0B5" w:rsidR="002C6DE8" w:rsidRPr="00D17869" w:rsidRDefault="00F30F5C" w:rsidP="00D17869">
      <w:pPr>
        <w:pStyle w:val="afff6"/>
        <w:spacing w:line="360" w:lineRule="atLeast"/>
        <w:rPr>
          <w:rFonts w:ascii="David" w:hAnsi="David"/>
          <w:color w:val="080908"/>
          <w:rtl/>
        </w:rPr>
      </w:pPr>
      <w:bookmarkStart w:id="0" w:name="_Hlk72392652"/>
      <w:r>
        <w:rPr>
          <w:rFonts w:ascii="David" w:hAnsi="David"/>
          <w:color w:val="080908"/>
        </w:rPr>
        <w:t xml:space="preserve"> </w:t>
      </w:r>
      <w:r w:rsidR="002C6DE8" w:rsidRPr="00D17869">
        <w:rPr>
          <w:rFonts w:ascii="David" w:hAnsi="David" w:hint="cs"/>
          <w:color w:val="080908"/>
          <w:rtl/>
        </w:rPr>
        <w:t>משרד</w:t>
      </w:r>
      <w:r w:rsidR="002C6DE8" w:rsidRPr="00D17869">
        <w:rPr>
          <w:rFonts w:ascii="David" w:hAnsi="David"/>
          <w:color w:val="080908"/>
          <w:rtl/>
        </w:rPr>
        <w:t xml:space="preserve"> </w:t>
      </w:r>
      <w:r w:rsidR="002C6DE8" w:rsidRPr="00D17869">
        <w:rPr>
          <w:rFonts w:ascii="David" w:hAnsi="David" w:hint="cs"/>
          <w:color w:val="080908"/>
          <w:rtl/>
        </w:rPr>
        <w:t>הכלכלה</w:t>
      </w:r>
      <w:r w:rsidR="002C6DE8" w:rsidRPr="00D17869">
        <w:rPr>
          <w:rFonts w:ascii="David" w:hAnsi="David"/>
          <w:color w:val="080908"/>
          <w:rtl/>
        </w:rPr>
        <w:t xml:space="preserve"> </w:t>
      </w:r>
      <w:r w:rsidR="002C6DE8" w:rsidRPr="00D17869">
        <w:rPr>
          <w:rFonts w:ascii="David" w:hAnsi="David" w:hint="cs"/>
          <w:color w:val="080908"/>
          <w:rtl/>
        </w:rPr>
        <w:t>ו</w:t>
      </w:r>
      <w:r w:rsidR="00DF622D" w:rsidRPr="00D17869">
        <w:rPr>
          <w:rFonts w:ascii="David" w:hAnsi="David" w:hint="cs"/>
          <w:color w:val="080908"/>
          <w:rtl/>
        </w:rPr>
        <w:t>ה</w:t>
      </w:r>
      <w:r w:rsidR="002C6DE8"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002C6DE8" w:rsidRPr="00D17869">
        <w:rPr>
          <w:rFonts w:ascii="David" w:hAnsi="David" w:hint="cs"/>
          <w:color w:val="080908"/>
          <w:rtl/>
        </w:rPr>
        <w:t>ועדת</w:t>
      </w:r>
      <w:r w:rsidR="002C6DE8" w:rsidRPr="00D17869">
        <w:rPr>
          <w:rFonts w:ascii="David" w:hAnsi="David"/>
          <w:color w:val="080908"/>
          <w:rtl/>
        </w:rPr>
        <w:t xml:space="preserve"> </w:t>
      </w:r>
      <w:r w:rsidR="002C6DE8"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17035349" w:rsidR="002C6DE8" w:rsidRPr="008B3612" w:rsidRDefault="00B360A7" w:rsidP="00B360A7">
      <w:pPr>
        <w:spacing w:line="360" w:lineRule="atLeast"/>
        <w:jc w:val="center"/>
        <w:rPr>
          <w:rFonts w:ascii="David" w:hAnsi="David"/>
          <w:b/>
          <w:bCs/>
          <w:color w:val="080908"/>
          <w:sz w:val="36"/>
          <w:szCs w:val="36"/>
          <w:u w:val="single"/>
          <w:rtl/>
        </w:rPr>
      </w:pPr>
      <w:ins w:id="2" w:author="Yaffa Assis" w:date="2024-08-07T14:07:00Z">
        <w:r w:rsidRPr="008B3612">
          <w:rPr>
            <w:rFonts w:ascii="David" w:hAnsi="David" w:hint="cs"/>
            <w:b/>
            <w:bCs/>
            <w:color w:val="080908"/>
            <w:sz w:val="36"/>
            <w:szCs w:val="36"/>
            <w:u w:val="single"/>
            <w:rtl/>
          </w:rPr>
          <w:t>מפרט מכרז מתוקן לאחר מענה לשאלות</w:t>
        </w:r>
      </w:ins>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3"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4"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3"/>
    <w:bookmarkEnd w:id="4"/>
    <w:p w14:paraId="7109DCEF" w14:textId="64141025" w:rsidR="002C6DE8" w:rsidRPr="00D17869" w:rsidRDefault="005C391E" w:rsidP="00D17869">
      <w:pPr>
        <w:spacing w:after="0" w:line="360" w:lineRule="atLeast"/>
        <w:jc w:val="both"/>
        <w:rPr>
          <w:rFonts w:ascii="David" w:hAnsi="David"/>
          <w:color w:val="080908"/>
          <w:sz w:val="24"/>
          <w:rtl/>
        </w:rPr>
      </w:pP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5"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5"/>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31189D89"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38FF7744"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w:t>
            </w:r>
            <w:proofErr w:type="spellStart"/>
            <w:r w:rsidRPr="008364C3">
              <w:rPr>
                <w:rFonts w:ascii="David" w:hAnsi="David"/>
                <w:color w:val="080908"/>
                <w:sz w:val="24"/>
                <w:rtl/>
              </w:rPr>
              <w:t>ליום</w:t>
            </w:r>
            <w:del w:id="6" w:author="Yaffa Assis" w:date="2024-09-05T07:48:00Z">
              <w:r w:rsidRPr="008364C3" w:rsidDel="00E06FA4">
                <w:rPr>
                  <w:rFonts w:ascii="David" w:hAnsi="David"/>
                  <w:color w:val="080908"/>
                  <w:sz w:val="24"/>
                  <w:rtl/>
                </w:rPr>
                <w:delText xml:space="preserve"> </w:delText>
              </w:r>
            </w:del>
            <w:ins w:id="7" w:author="Yaffa Assis" w:date="2024-09-05T07:48:00Z">
              <w:r w:rsidR="00E06FA4">
                <w:rPr>
                  <w:rFonts w:ascii="David" w:hAnsi="David" w:hint="cs"/>
                  <w:color w:val="080908"/>
                  <w:sz w:val="24"/>
                  <w:rtl/>
                </w:rPr>
                <w:t>ראשון</w:t>
              </w:r>
            </w:ins>
            <w:proofErr w:type="spellEnd"/>
            <w:r w:rsidRPr="008364C3">
              <w:rPr>
                <w:rFonts w:ascii="David" w:hAnsi="David"/>
                <w:color w:val="080908"/>
                <w:sz w:val="24"/>
                <w:rtl/>
              </w:rPr>
              <w:t xml:space="preserve">, </w:t>
            </w:r>
            <w:del w:id="8" w:author="Yaffa Assis" w:date="2024-09-05T08:07:00Z">
              <w:r w:rsidR="00E06FA4" w:rsidDel="00383A69">
                <w:rPr>
                  <w:rFonts w:ascii="David" w:hAnsi="David" w:hint="cs"/>
                  <w:color w:val="080908"/>
                  <w:sz w:val="24"/>
                  <w:rtl/>
                </w:rPr>
                <w:delText>י</w:delText>
              </w:r>
            </w:del>
            <w:ins w:id="9" w:author="Yaffa Assis" w:date="2024-09-05T08:07:00Z">
              <w:r w:rsidR="00383A69">
                <w:rPr>
                  <w:rFonts w:ascii="David" w:hAnsi="David" w:hint="cs"/>
                  <w:color w:val="080908"/>
                  <w:sz w:val="24"/>
                  <w:rtl/>
                </w:rPr>
                <w:t>י</w:t>
              </w:r>
            </w:ins>
            <w:ins w:id="10" w:author="Yaffa Assis" w:date="2024-09-05T07:49:00Z">
              <w:r w:rsidR="00E06FA4">
                <w:rPr>
                  <w:rFonts w:ascii="David" w:hAnsi="David" w:hint="cs"/>
                  <w:color w:val="080908"/>
                  <w:sz w:val="24"/>
                  <w:rtl/>
                </w:rPr>
                <w:t xml:space="preserve">" ב באלול </w:t>
              </w:r>
            </w:ins>
            <w:r w:rsidRPr="008364C3">
              <w:rPr>
                <w:rFonts w:ascii="David" w:hAnsi="David"/>
                <w:color w:val="080908"/>
                <w:sz w:val="24"/>
                <w:rtl/>
              </w:rPr>
              <w:t xml:space="preserve"> </w:t>
            </w:r>
            <w:proofErr w:type="spellStart"/>
            <w:r w:rsidRPr="008364C3">
              <w:rPr>
                <w:rFonts w:ascii="David" w:hAnsi="David"/>
                <w:color w:val="080908"/>
                <w:sz w:val="24"/>
                <w:rtl/>
              </w:rPr>
              <w:t>התשפ"ד</w:t>
            </w:r>
            <w:proofErr w:type="spellEnd"/>
            <w:r w:rsidRPr="008364C3">
              <w:rPr>
                <w:rFonts w:ascii="David" w:hAnsi="David"/>
                <w:color w:val="080908"/>
                <w:sz w:val="24"/>
                <w:rtl/>
              </w:rPr>
              <w:t xml:space="preserve">, </w:t>
            </w:r>
            <w:del w:id="11" w:author="Yaffa Assis" w:date="2024-09-05T07:47:00Z">
              <w:r w:rsidRPr="008364C3" w:rsidDel="005E5B8F">
                <w:rPr>
                  <w:rFonts w:ascii="David" w:hAnsi="David"/>
                  <w:color w:val="080908"/>
                  <w:sz w:val="24"/>
                  <w:rtl/>
                </w:rPr>
                <w:delText>15.8.2024</w:delText>
              </w:r>
            </w:del>
            <w:ins w:id="12" w:author="Yaffa Assis" w:date="2024-09-05T07:47:00Z">
              <w:r w:rsidR="005E5B8F">
                <w:rPr>
                  <w:rFonts w:ascii="David" w:hAnsi="David" w:hint="cs"/>
                  <w:color w:val="080908"/>
                  <w:sz w:val="24"/>
                  <w:rtl/>
                </w:rPr>
                <w:t xml:space="preserve">15.9.2024 </w:t>
              </w:r>
            </w:ins>
          </w:p>
        </w:tc>
      </w:tr>
      <w:tr w:rsidR="00E06FA4" w:rsidRPr="00D17869" w14:paraId="601974A9" w14:textId="77777777" w:rsidTr="00D17869">
        <w:trPr>
          <w:cantSplit/>
          <w:ins w:id="13" w:author="Yaffa Assis" w:date="2024-09-05T07:50:00Z"/>
        </w:trPr>
        <w:tc>
          <w:tcPr>
            <w:tcW w:w="3984" w:type="dxa"/>
            <w:shd w:val="clear" w:color="auto" w:fill="auto"/>
          </w:tcPr>
          <w:p w14:paraId="2544A84E" w14:textId="0CA30CEF" w:rsidR="00E06FA4" w:rsidRPr="00D17869" w:rsidRDefault="00E06FA4" w:rsidP="00D17869">
            <w:pPr>
              <w:pStyle w:val="a8"/>
              <w:spacing w:line="360" w:lineRule="atLeast"/>
              <w:ind w:left="0"/>
              <w:rPr>
                <w:ins w:id="14" w:author="Yaffa Assis" w:date="2024-09-05T07:50:00Z"/>
                <w:rFonts w:ascii="David" w:hAnsi="David"/>
                <w:color w:val="080908"/>
                <w:sz w:val="24"/>
                <w:rtl/>
              </w:rPr>
            </w:pPr>
            <w:ins w:id="15" w:author="Yaffa Assis" w:date="2024-09-05T07:50:00Z">
              <w:r>
                <w:rPr>
                  <w:rFonts w:ascii="David" w:hAnsi="David" w:hint="cs"/>
                  <w:color w:val="080908"/>
                  <w:sz w:val="24"/>
                  <w:rtl/>
                </w:rPr>
                <w:t>המועד האחרון להגשת שאלות _(סבב שני)</w:t>
              </w:r>
            </w:ins>
          </w:p>
        </w:tc>
        <w:tc>
          <w:tcPr>
            <w:tcW w:w="3952" w:type="dxa"/>
            <w:shd w:val="clear" w:color="auto" w:fill="auto"/>
          </w:tcPr>
          <w:p w14:paraId="55F982BD" w14:textId="34A33619" w:rsidR="00E06FA4" w:rsidRPr="008364C3" w:rsidRDefault="00E06FA4" w:rsidP="00D17869">
            <w:pPr>
              <w:pStyle w:val="a8"/>
              <w:spacing w:line="360" w:lineRule="atLeast"/>
              <w:ind w:left="0"/>
              <w:rPr>
                <w:ins w:id="16" w:author="Yaffa Assis" w:date="2024-09-05T07:50:00Z"/>
                <w:rFonts w:ascii="David" w:hAnsi="David"/>
                <w:color w:val="080908"/>
                <w:sz w:val="24"/>
                <w:rtl/>
              </w:rPr>
            </w:pPr>
            <w:ins w:id="17" w:author="Yaffa Assis" w:date="2024-09-05T07:50:00Z">
              <w:r>
                <w:rPr>
                  <w:rFonts w:ascii="David" w:hAnsi="David" w:hint="cs"/>
                  <w:color w:val="080908"/>
                  <w:sz w:val="24"/>
                  <w:rtl/>
                </w:rPr>
                <w:t xml:space="preserve">עד ליום </w:t>
              </w:r>
            </w:ins>
            <w:ins w:id="18" w:author="Yaffa Assis" w:date="2024-09-05T07:51:00Z">
              <w:r>
                <w:rPr>
                  <w:rFonts w:ascii="David" w:hAnsi="David" w:hint="cs"/>
                  <w:color w:val="080908"/>
                  <w:sz w:val="24"/>
                  <w:rtl/>
                </w:rPr>
                <w:t xml:space="preserve">שלישי, כ"א באלול </w:t>
              </w:r>
              <w:proofErr w:type="spellStart"/>
              <w:r>
                <w:rPr>
                  <w:rFonts w:ascii="David" w:hAnsi="David" w:hint="cs"/>
                  <w:color w:val="080908"/>
                  <w:sz w:val="24"/>
                  <w:rtl/>
                </w:rPr>
                <w:t>התשפ"ד</w:t>
              </w:r>
              <w:proofErr w:type="spellEnd"/>
              <w:r>
                <w:rPr>
                  <w:rFonts w:ascii="David" w:hAnsi="David" w:hint="cs"/>
                  <w:color w:val="080908"/>
                  <w:sz w:val="24"/>
                  <w:rtl/>
                </w:rPr>
                <w:t>, 24.9.2024</w:t>
              </w:r>
            </w:ins>
            <w:ins w:id="19" w:author="Yaffa Assis" w:date="2024-09-05T08:20:00Z">
              <w:r w:rsidR="002069BC">
                <w:rPr>
                  <w:rFonts w:ascii="David" w:hAnsi="David" w:hint="cs"/>
                  <w:color w:val="080908"/>
                  <w:sz w:val="24"/>
                  <w:rtl/>
                </w:rPr>
                <w:t>, עד השעה 12:00</w:t>
              </w:r>
            </w:ins>
            <w:ins w:id="20" w:author="Yaffa Assis" w:date="2024-09-05T07:51:00Z">
              <w:r>
                <w:rPr>
                  <w:rFonts w:ascii="David" w:hAnsi="David" w:hint="cs"/>
                  <w:color w:val="080908"/>
                  <w:sz w:val="24"/>
                  <w:rtl/>
                </w:rPr>
                <w:t xml:space="preserve"> </w:t>
              </w:r>
            </w:ins>
          </w:p>
        </w:tc>
      </w:tr>
      <w:tr w:rsidR="00E06FA4" w:rsidRPr="00D17869" w14:paraId="1E6533A5" w14:textId="77777777" w:rsidTr="00D17869">
        <w:trPr>
          <w:cantSplit/>
          <w:ins w:id="21" w:author="Yaffa Assis" w:date="2024-09-05T07:52:00Z"/>
        </w:trPr>
        <w:tc>
          <w:tcPr>
            <w:tcW w:w="3984" w:type="dxa"/>
            <w:shd w:val="clear" w:color="auto" w:fill="auto"/>
          </w:tcPr>
          <w:p w14:paraId="0049D71D" w14:textId="37BA0D2D" w:rsidR="00E06FA4" w:rsidRPr="00D17869" w:rsidRDefault="00E06FA4" w:rsidP="00D17869">
            <w:pPr>
              <w:pStyle w:val="a8"/>
              <w:spacing w:line="360" w:lineRule="atLeast"/>
              <w:ind w:left="0"/>
              <w:rPr>
                <w:ins w:id="22" w:author="Yaffa Assis" w:date="2024-09-05T07:52:00Z"/>
                <w:rFonts w:ascii="David" w:hAnsi="David"/>
                <w:color w:val="080908"/>
                <w:sz w:val="24"/>
                <w:rtl/>
              </w:rPr>
            </w:pPr>
            <w:ins w:id="23" w:author="Yaffa Assis" w:date="2024-09-05T07:52:00Z">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r>
                <w:rPr>
                  <w:rFonts w:ascii="David" w:hAnsi="David" w:hint="cs"/>
                  <w:color w:val="080908"/>
                  <w:sz w:val="24"/>
                  <w:rtl/>
                </w:rPr>
                <w:t xml:space="preserve"> (סבב שני)</w:t>
              </w:r>
            </w:ins>
          </w:p>
        </w:tc>
        <w:tc>
          <w:tcPr>
            <w:tcW w:w="3952" w:type="dxa"/>
            <w:shd w:val="clear" w:color="auto" w:fill="auto"/>
          </w:tcPr>
          <w:p w14:paraId="2BCE24C4" w14:textId="6A8A3774" w:rsidR="00E06FA4" w:rsidRPr="008364C3" w:rsidRDefault="00E06FA4" w:rsidP="00D17869">
            <w:pPr>
              <w:pStyle w:val="a8"/>
              <w:spacing w:line="360" w:lineRule="atLeast"/>
              <w:ind w:left="0"/>
              <w:rPr>
                <w:ins w:id="24" w:author="Yaffa Assis" w:date="2024-09-05T07:52:00Z"/>
                <w:rFonts w:ascii="David" w:hAnsi="David"/>
                <w:color w:val="080908"/>
                <w:sz w:val="24"/>
                <w:rtl/>
              </w:rPr>
            </w:pPr>
            <w:ins w:id="25" w:author="Yaffa Assis" w:date="2024-09-05T07:52:00Z">
              <w:r>
                <w:rPr>
                  <w:rFonts w:ascii="David" w:hAnsi="David" w:hint="cs"/>
                  <w:color w:val="080908"/>
                  <w:sz w:val="24"/>
                  <w:rtl/>
                </w:rPr>
                <w:t xml:space="preserve">עד ליום </w:t>
              </w:r>
            </w:ins>
            <w:ins w:id="26" w:author="Yaffa Assis" w:date="2024-09-05T07:53:00Z">
              <w:r>
                <w:rPr>
                  <w:rFonts w:ascii="David" w:hAnsi="David" w:hint="cs"/>
                  <w:color w:val="080908"/>
                  <w:sz w:val="24"/>
                  <w:rtl/>
                </w:rPr>
                <w:t xml:space="preserve">חמישי, ו' בחשוון </w:t>
              </w:r>
              <w:proofErr w:type="spellStart"/>
              <w:r>
                <w:rPr>
                  <w:rFonts w:ascii="David" w:hAnsi="David" w:hint="cs"/>
                  <w:color w:val="080908"/>
                  <w:sz w:val="24"/>
                  <w:rtl/>
                </w:rPr>
                <w:t>התשפ"ה</w:t>
              </w:r>
              <w:proofErr w:type="spellEnd"/>
              <w:r>
                <w:rPr>
                  <w:rFonts w:ascii="David" w:hAnsi="David" w:hint="cs"/>
                  <w:color w:val="080908"/>
                  <w:sz w:val="24"/>
                  <w:rtl/>
                </w:rPr>
                <w:t>, 7.11.2024.</w:t>
              </w:r>
            </w:ins>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59C6E846" w14:textId="77777777" w:rsidR="00BB35F5" w:rsidRPr="00274BE9" w:rsidRDefault="00383A69" w:rsidP="00D17869">
            <w:pPr>
              <w:pStyle w:val="a8"/>
              <w:spacing w:line="360" w:lineRule="atLeast"/>
              <w:ind w:left="0"/>
              <w:rPr>
                <w:ins w:id="27" w:author="יפה עסיס" w:date="2024-12-24T08:08:00Z"/>
                <w:rFonts w:ascii="David" w:hAnsi="David"/>
                <w:color w:val="080908"/>
                <w:sz w:val="24"/>
                <w:rtl/>
              </w:rPr>
            </w:pPr>
            <w:ins w:id="28" w:author="Yaffa Assis" w:date="2024-09-05T07:52:00Z">
              <w:del w:id="29" w:author="יפה עסיס" w:date="2024-12-24T08:08:00Z">
                <w:r w:rsidRPr="00274BE9" w:rsidDel="00B77F55">
                  <w:rPr>
                    <w:rFonts w:ascii="David" w:hAnsi="David" w:hint="cs"/>
                    <w:color w:val="080908"/>
                    <w:sz w:val="24"/>
                    <w:rtl/>
                  </w:rPr>
                  <w:delText xml:space="preserve">עד ליום </w:delText>
                </w:r>
              </w:del>
            </w:ins>
            <w:ins w:id="30" w:author="Yaffa Assis" w:date="2024-09-05T07:53:00Z">
              <w:del w:id="31" w:author="יפה עסיס" w:date="2024-12-24T08:08:00Z">
                <w:r w:rsidRPr="00274BE9" w:rsidDel="00B77F55">
                  <w:rPr>
                    <w:rFonts w:ascii="David" w:hAnsi="David" w:hint="cs"/>
                    <w:color w:val="080908"/>
                    <w:sz w:val="24"/>
                    <w:rtl/>
                  </w:rPr>
                  <w:delText xml:space="preserve">חמישי, </w:delText>
                </w:r>
              </w:del>
            </w:ins>
            <w:ins w:id="32" w:author="Yaffa Assis" w:date="2024-09-05T08:06:00Z">
              <w:del w:id="33" w:author="יפה עסיס" w:date="2024-12-24T08:08:00Z">
                <w:r w:rsidRPr="00274BE9" w:rsidDel="00B77F55">
                  <w:rPr>
                    <w:rFonts w:ascii="David" w:hAnsi="David" w:hint="cs"/>
                    <w:color w:val="080908"/>
                    <w:sz w:val="24"/>
                    <w:rtl/>
                  </w:rPr>
                  <w:delText xml:space="preserve">כ"ז </w:delText>
                </w:r>
              </w:del>
            </w:ins>
            <w:ins w:id="34" w:author="Yaffa Assis" w:date="2024-09-05T07:53:00Z">
              <w:del w:id="35" w:author="יפה עסיס" w:date="2024-12-24T08:08:00Z">
                <w:r w:rsidRPr="00274BE9" w:rsidDel="00B77F55">
                  <w:rPr>
                    <w:rFonts w:ascii="David" w:hAnsi="David" w:hint="cs"/>
                    <w:color w:val="080908"/>
                    <w:sz w:val="24"/>
                    <w:rtl/>
                  </w:rPr>
                  <w:delText xml:space="preserve"> בחשוון התשפ"ה, </w:delText>
                </w:r>
              </w:del>
            </w:ins>
            <w:ins w:id="36" w:author="Yaffa Assis" w:date="2024-09-05T08:06:00Z">
              <w:del w:id="37" w:author="יפה עסיס" w:date="2024-12-24T08:08:00Z">
                <w:r w:rsidRPr="00274BE9" w:rsidDel="00B77F55">
                  <w:rPr>
                    <w:rFonts w:ascii="David" w:hAnsi="David" w:hint="cs"/>
                    <w:color w:val="080908"/>
                    <w:sz w:val="24"/>
                    <w:rtl/>
                  </w:rPr>
                  <w:delText>28</w:delText>
                </w:r>
              </w:del>
            </w:ins>
            <w:ins w:id="38" w:author="Yaffa Assis" w:date="2024-09-05T07:53:00Z">
              <w:del w:id="39" w:author="יפה עסיס" w:date="2024-12-24T08:08:00Z">
                <w:r w:rsidRPr="00274BE9" w:rsidDel="00B77F55">
                  <w:rPr>
                    <w:rFonts w:ascii="David" w:hAnsi="David" w:hint="cs"/>
                    <w:color w:val="080908"/>
                    <w:sz w:val="24"/>
                    <w:rtl/>
                  </w:rPr>
                  <w:delText>.11.2024</w:delText>
                </w:r>
              </w:del>
            </w:ins>
            <w:ins w:id="40" w:author="Yaffa Assis" w:date="2024-09-05T08:20:00Z">
              <w:del w:id="41" w:author="יפה עסיס" w:date="2024-12-24T08:08:00Z">
                <w:r w:rsidR="002069BC" w:rsidRPr="00274BE9" w:rsidDel="00B77F55">
                  <w:rPr>
                    <w:rFonts w:ascii="David" w:hAnsi="David" w:hint="cs"/>
                    <w:color w:val="080908"/>
                    <w:sz w:val="24"/>
                    <w:rtl/>
                  </w:rPr>
                  <w:delText>, עד השעה 12:00</w:delText>
                </w:r>
              </w:del>
            </w:ins>
          </w:p>
          <w:p w14:paraId="1967B075" w14:textId="1644EE50" w:rsidR="00B77F55" w:rsidRPr="00576C36" w:rsidRDefault="00B77F55" w:rsidP="00D17869">
            <w:pPr>
              <w:pStyle w:val="a8"/>
              <w:spacing w:line="360" w:lineRule="atLeast"/>
              <w:ind w:left="0"/>
              <w:rPr>
                <w:rFonts w:ascii="David" w:hAnsi="David"/>
                <w:color w:val="080908"/>
                <w:sz w:val="24"/>
                <w:highlight w:val="yellow"/>
                <w:rtl/>
              </w:rPr>
            </w:pPr>
            <w:ins w:id="42" w:author="יפה עסיס" w:date="2024-12-24T08:08:00Z">
              <w:r w:rsidRPr="00274BE9">
                <w:rPr>
                  <w:rFonts w:ascii="David" w:hAnsi="David" w:hint="cs"/>
                  <w:color w:val="080908"/>
                  <w:sz w:val="24"/>
                  <w:rtl/>
                </w:rPr>
                <w:t>עד ליום</w:t>
              </w:r>
            </w:ins>
            <w:ins w:id="43" w:author="יפה עסיס" w:date="2024-12-24T08:09:00Z">
              <w:r w:rsidRPr="00274BE9">
                <w:rPr>
                  <w:rFonts w:ascii="David" w:hAnsi="David" w:hint="cs"/>
                  <w:color w:val="080908"/>
                  <w:sz w:val="24"/>
                  <w:rtl/>
                </w:rPr>
                <w:t xml:space="preserve"> ראשון </w:t>
              </w:r>
            </w:ins>
            <w:ins w:id="44" w:author="יפה עסיס" w:date="2024-12-24T08:08:00Z">
              <w:r w:rsidRPr="00274BE9">
                <w:rPr>
                  <w:rFonts w:ascii="David" w:hAnsi="David" w:hint="cs"/>
                  <w:color w:val="080908"/>
                  <w:sz w:val="24"/>
                  <w:rtl/>
                </w:rPr>
                <w:t xml:space="preserve"> </w:t>
              </w:r>
            </w:ins>
            <w:ins w:id="45" w:author="יפה עסיס" w:date="2024-12-26T13:18:00Z">
              <w:r w:rsidR="00576C36" w:rsidRPr="00274BE9">
                <w:rPr>
                  <w:rFonts w:ascii="David" w:hAnsi="David" w:hint="cs"/>
                  <w:color w:val="080908"/>
                  <w:sz w:val="24"/>
                  <w:rtl/>
                </w:rPr>
                <w:t>16</w:t>
              </w:r>
            </w:ins>
            <w:ins w:id="46" w:author="יפה עסיס" w:date="2024-12-24T08:08:00Z">
              <w:r w:rsidRPr="00274BE9">
                <w:rPr>
                  <w:rFonts w:ascii="David" w:hAnsi="David" w:hint="cs"/>
                  <w:color w:val="080908"/>
                  <w:sz w:val="24"/>
                  <w:rtl/>
                </w:rPr>
                <w:t>.1.202</w:t>
              </w:r>
            </w:ins>
            <w:ins w:id="47" w:author="יפה עסיס" w:date="2024-12-24T15:35:00Z">
              <w:r w:rsidR="00254E2F" w:rsidRPr="00274BE9">
                <w:rPr>
                  <w:rFonts w:ascii="David" w:hAnsi="David" w:hint="cs"/>
                  <w:color w:val="080908"/>
                  <w:sz w:val="24"/>
                  <w:rtl/>
                </w:rPr>
                <w:t>5</w:t>
              </w:r>
            </w:ins>
            <w:ins w:id="48" w:author="יפה עסיס" w:date="2024-12-24T08:09:00Z">
              <w:r w:rsidRPr="00274BE9">
                <w:rPr>
                  <w:rFonts w:ascii="David" w:hAnsi="David" w:hint="cs"/>
                  <w:color w:val="080908"/>
                  <w:sz w:val="24"/>
                  <w:rtl/>
                </w:rPr>
                <w:t xml:space="preserve">, </w:t>
              </w:r>
            </w:ins>
            <w:proofErr w:type="spellStart"/>
            <w:ins w:id="49" w:author="יפה עסיס" w:date="2024-12-26T13:34:00Z">
              <w:r w:rsidR="00274BE9" w:rsidRPr="00274BE9">
                <w:rPr>
                  <w:rFonts w:ascii="David" w:hAnsi="David" w:hint="cs"/>
                  <w:color w:val="080908"/>
                  <w:sz w:val="24"/>
                  <w:rtl/>
                </w:rPr>
                <w:t>טז</w:t>
              </w:r>
            </w:ins>
            <w:proofErr w:type="spellEnd"/>
            <w:ins w:id="50" w:author="יפה עסיס" w:date="2024-12-24T08:09:00Z">
              <w:r w:rsidRPr="00274BE9">
                <w:rPr>
                  <w:rFonts w:ascii="David" w:hAnsi="David" w:hint="cs"/>
                  <w:color w:val="080908"/>
                  <w:sz w:val="24"/>
                  <w:rtl/>
                </w:rPr>
                <w:t xml:space="preserve">' בטבת </w:t>
              </w:r>
              <w:proofErr w:type="spellStart"/>
              <w:r w:rsidRPr="00274BE9">
                <w:rPr>
                  <w:rFonts w:ascii="David" w:hAnsi="David" w:hint="cs"/>
                  <w:color w:val="080908"/>
                  <w:sz w:val="24"/>
                  <w:rtl/>
                </w:rPr>
                <w:t>התשפ"ה</w:t>
              </w:r>
              <w:proofErr w:type="spellEnd"/>
              <w:r w:rsidRPr="00274BE9">
                <w:rPr>
                  <w:rFonts w:ascii="David" w:hAnsi="David" w:hint="cs"/>
                  <w:color w:val="080908"/>
                  <w:sz w:val="24"/>
                  <w:rtl/>
                </w:rPr>
                <w:t>, עד השעה 12:00</w:t>
              </w:r>
            </w:ins>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34F5EEB4" w14:textId="77777777" w:rsidR="00BB35F5" w:rsidRDefault="008364C3" w:rsidP="00D17869">
            <w:pPr>
              <w:pStyle w:val="a8"/>
              <w:spacing w:line="360" w:lineRule="atLeast"/>
              <w:ind w:left="0"/>
              <w:rPr>
                <w:ins w:id="51" w:author="Yaffa Assis" w:date="2024-09-05T08:16:00Z"/>
                <w:rFonts w:ascii="David" w:hAnsi="David"/>
                <w:color w:val="080908"/>
                <w:sz w:val="24"/>
                <w:rtl/>
              </w:rPr>
            </w:pPr>
            <w:del w:id="52" w:author="Yaffa Assis" w:date="2024-09-05T08:16:00Z">
              <w:r w:rsidRPr="002069BC" w:rsidDel="002069BC">
                <w:rPr>
                  <w:rFonts w:ascii="David" w:hAnsi="David"/>
                  <w:color w:val="080908"/>
                  <w:sz w:val="24"/>
                  <w:rtl/>
                </w:rPr>
                <w:delText>בתוקף עד ליום חמישי, כ"ט שבט התשפ"ה, 27.2.2025</w:delText>
              </w:r>
            </w:del>
          </w:p>
          <w:p w14:paraId="052C3690" w14:textId="24368DAC" w:rsidR="002069BC" w:rsidRPr="00D17869" w:rsidRDefault="002069BC" w:rsidP="00D17869">
            <w:pPr>
              <w:pStyle w:val="a8"/>
              <w:spacing w:line="360" w:lineRule="atLeast"/>
              <w:ind w:left="0"/>
              <w:rPr>
                <w:rFonts w:ascii="David" w:hAnsi="David"/>
                <w:color w:val="080908"/>
                <w:sz w:val="24"/>
                <w:rtl/>
              </w:rPr>
            </w:pPr>
            <w:ins w:id="53" w:author="Yaffa Assis" w:date="2024-09-05T08:16:00Z">
              <w:r>
                <w:rPr>
                  <w:rFonts w:ascii="David" w:hAnsi="David" w:hint="cs"/>
                  <w:color w:val="080908"/>
                  <w:sz w:val="24"/>
                  <w:rtl/>
                </w:rPr>
                <w:t>בתוקף עד ליום</w:t>
              </w:r>
            </w:ins>
            <w:ins w:id="54" w:author="Yaffa Assis" w:date="2024-09-05T08:19:00Z">
              <w:r>
                <w:rPr>
                  <w:rFonts w:ascii="David" w:hAnsi="David" w:hint="cs"/>
                  <w:color w:val="080908"/>
                  <w:sz w:val="24"/>
                  <w:rtl/>
                </w:rPr>
                <w:t xml:space="preserve"> </w:t>
              </w:r>
            </w:ins>
            <w:ins w:id="55" w:author="Yaffa Assis" w:date="2024-09-05T08:20:00Z">
              <w:r>
                <w:rPr>
                  <w:rFonts w:ascii="David" w:hAnsi="David" w:hint="cs"/>
                  <w:color w:val="080908"/>
                  <w:sz w:val="24"/>
                  <w:rtl/>
                </w:rPr>
                <w:t xml:space="preserve">חמישי, ב' בסיוון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56" w:author="Yaffa Assis" w:date="2024-09-05T08:16:00Z">
              <w:r>
                <w:rPr>
                  <w:rFonts w:ascii="David" w:hAnsi="David" w:hint="cs"/>
                  <w:color w:val="080908"/>
                  <w:sz w:val="24"/>
                  <w:rtl/>
                </w:rPr>
                <w:t xml:space="preserve"> </w:t>
              </w:r>
            </w:ins>
            <w:ins w:id="57" w:author="Yaffa Assis" w:date="2024-09-05T08:17:00Z">
              <w:r>
                <w:rPr>
                  <w:rFonts w:ascii="David" w:hAnsi="David" w:hint="cs"/>
                  <w:color w:val="080908"/>
                  <w:sz w:val="24"/>
                  <w:rtl/>
                </w:rPr>
                <w:t xml:space="preserve">29.5.2025 </w:t>
              </w:r>
            </w:ins>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58" w:name="_Toc496609902"/>
      <w:r w:rsidRPr="00D17869">
        <w:rPr>
          <w:rFonts w:ascii="David" w:hAnsi="David" w:hint="cs"/>
          <w:color w:val="080908"/>
          <w:rtl/>
        </w:rPr>
        <w:t>הגדרות</w:t>
      </w:r>
      <w:bookmarkEnd w:id="58"/>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77777777" w:rsidR="004B012C" w:rsidRPr="00D17869" w:rsidRDefault="00CD59E7" w:rsidP="006A19EA">
      <w:pPr>
        <w:spacing w:after="240" w:line="360" w:lineRule="atLeast"/>
        <w:ind w:left="368"/>
        <w:jc w:val="both"/>
        <w:rPr>
          <w:rFonts w:ascii="David" w:eastAsia="Times New Roman" w:hAnsi="David"/>
          <w:color w:val="080908"/>
          <w:sz w:val="24"/>
          <w:rtl/>
        </w:rPr>
      </w:pPr>
      <w:bookmarkStart w:id="59" w:name="_Hlk157076668"/>
      <w:r w:rsidRPr="00D1786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59345047" w:rsidR="00D864E0" w:rsidRDefault="004B012C" w:rsidP="007F60CA">
      <w:pPr>
        <w:pStyle w:val="a8"/>
        <w:numPr>
          <w:ilvl w:val="0"/>
          <w:numId w:val="51"/>
        </w:numPr>
        <w:spacing w:after="240" w:line="360" w:lineRule="atLeast"/>
        <w:jc w:val="both"/>
        <w:rPr>
          <w:rFonts w:ascii="David" w:eastAsia="Times New Roman" w:hAnsi="David"/>
          <w:color w:val="080908"/>
          <w:sz w:val="24"/>
          <w:rtl/>
        </w:rPr>
      </w:pPr>
      <w:r w:rsidRPr="00D17869">
        <w:rPr>
          <w:rFonts w:ascii="David" w:eastAsia="Times New Roman" w:hAnsi="David" w:hint="cs"/>
          <w:color w:val="080908"/>
          <w:sz w:val="24"/>
          <w:rtl/>
        </w:rPr>
        <w:t xml:space="preserve">פרויקט </w:t>
      </w:r>
      <w:r w:rsidR="006E6182" w:rsidRPr="00D17869">
        <w:rPr>
          <w:rFonts w:ascii="David" w:eastAsia="Times New Roman" w:hAnsi="David" w:hint="cs"/>
          <w:color w:val="080908"/>
          <w:sz w:val="24"/>
          <w:rtl/>
        </w:rPr>
        <w:t>הנדסי</w:t>
      </w:r>
      <w:r w:rsidR="00B92A71" w:rsidRPr="00D17869">
        <w:rPr>
          <w:rFonts w:ascii="David" w:eastAsia="Times New Roman" w:hAnsi="David" w:hint="cs"/>
          <w:color w:val="080908"/>
          <w:sz w:val="24"/>
          <w:rtl/>
        </w:rPr>
        <w:t xml:space="preserve"> הינו</w:t>
      </w:r>
      <w:r w:rsidR="006E6182" w:rsidRPr="00D17869">
        <w:rPr>
          <w:rFonts w:ascii="David" w:eastAsia="Times New Roman" w:hAnsi="David" w:hint="cs"/>
          <w:color w:val="080908"/>
          <w:sz w:val="24"/>
          <w:rtl/>
        </w:rPr>
        <w:t xml:space="preserve"> עבודות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תחזוקת תשתיות, מתקני טיהור 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0A5425A1" w14:textId="24B89EEE" w:rsidR="00434E66" w:rsidRPr="00D17869" w:rsidRDefault="00434E66" w:rsidP="002658E9">
      <w:pPr>
        <w:bidi w:val="0"/>
        <w:rPr>
          <w:rFonts w:ascii="David" w:eastAsia="Times New Roman" w:hAnsi="David"/>
          <w:color w:val="080908"/>
          <w:sz w:val="24"/>
        </w:rPr>
      </w:pPr>
    </w:p>
    <w:p w14:paraId="4BBDF06E" w14:textId="77777777" w:rsidR="002C6DE8" w:rsidRPr="00D17869" w:rsidRDefault="002C6DE8" w:rsidP="00D17869">
      <w:pPr>
        <w:pStyle w:val="-1"/>
        <w:spacing w:line="360" w:lineRule="atLeast"/>
        <w:rPr>
          <w:rFonts w:ascii="David" w:hAnsi="David"/>
          <w:color w:val="080908"/>
        </w:rPr>
      </w:pPr>
      <w:bookmarkStart w:id="60" w:name="_Toc496609903"/>
      <w:bookmarkEnd w:id="59"/>
      <w:r w:rsidRPr="00D17869">
        <w:rPr>
          <w:rFonts w:ascii="David" w:hAnsi="David" w:hint="cs"/>
          <w:color w:val="080908"/>
          <w:rtl/>
        </w:rPr>
        <w:t>רקע</w:t>
      </w:r>
      <w:bookmarkEnd w:id="60"/>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61" w:name="_Toc496609904"/>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w:t>
      </w:r>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61"/>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lastRenderedPageBreak/>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לוחות 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7FB0ACB5" w:rsidR="00447E2A" w:rsidRPr="00D17869" w:rsidRDefault="002815F8" w:rsidP="008F3532">
      <w:pPr>
        <w:pStyle w:val="-2"/>
        <w:numPr>
          <w:ilvl w:val="1"/>
          <w:numId w:val="84"/>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w:t>
      </w:r>
      <w:r w:rsidRPr="00D17869">
        <w:rPr>
          <w:rFonts w:ascii="David" w:hAnsi="David"/>
          <w:b w:val="0"/>
          <w:bCs w:val="0"/>
          <w:color w:val="080908"/>
          <w:rtl/>
        </w:rPr>
        <w:lastRenderedPageBreak/>
        <w:t>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4FA4B5F5" w14:textId="77777777" w:rsidR="008436C7" w:rsidRDefault="008436C7" w:rsidP="003431A7">
      <w:pPr>
        <w:pStyle w:val="-2"/>
        <w:numPr>
          <w:ilvl w:val="0"/>
          <w:numId w:val="0"/>
        </w:numPr>
        <w:spacing w:line="360" w:lineRule="atLeast"/>
        <w:ind w:left="720"/>
        <w:rPr>
          <w:ins w:id="62" w:author="סימה תשרה דאי" w:date="2024-09-04T10:35:00Z"/>
          <w:rFonts w:ascii="David" w:hAnsi="David"/>
          <w:b w:val="0"/>
          <w:bCs w:val="0"/>
          <w:color w:val="080908"/>
        </w:rPr>
      </w:pPr>
    </w:p>
    <w:p w14:paraId="1C275E79" w14:textId="2D600061" w:rsidR="00A672F9" w:rsidRDefault="00307624"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w:t>
      </w:r>
      <w:r w:rsidR="003F3566" w:rsidRPr="00492ADC">
        <w:rPr>
          <w:rFonts w:ascii="David" w:hAnsi="David" w:hint="cs"/>
          <w:b w:val="0"/>
          <w:bCs w:val="0"/>
          <w:color w:val="080908"/>
          <w:rtl/>
        </w:rPr>
        <w:t>בתקופת</w:t>
      </w:r>
      <w:proofErr w:type="spellEnd"/>
      <w:r w:rsidR="003F3566" w:rsidRPr="00492ADC">
        <w:rPr>
          <w:rFonts w:ascii="David" w:hAnsi="David" w:hint="cs"/>
          <w:b w:val="0"/>
          <w:bCs w:val="0"/>
          <w:color w:val="080908"/>
          <w:rtl/>
        </w:rPr>
        <w:t xml:space="preserve"> ההסכם</w:t>
      </w:r>
      <w:ins w:id="63" w:author="Yaffa Assis" w:date="2024-08-08T07:40:00Z">
        <w:r w:rsidR="00492ADC">
          <w:rPr>
            <w:rFonts w:ascii="David" w:hAnsi="David" w:hint="cs"/>
            <w:b w:val="0"/>
            <w:bCs w:val="0"/>
            <w:color w:val="080908"/>
            <w:rtl/>
          </w:rPr>
          <w:t>.</w:t>
        </w:r>
      </w:ins>
    </w:p>
    <w:p w14:paraId="4F86E90A" w14:textId="410C9E72" w:rsidR="00B767BE" w:rsidRPr="00492ADC" w:rsidRDefault="00A67B46" w:rsidP="008F3532">
      <w:pPr>
        <w:pStyle w:val="-2"/>
        <w:numPr>
          <w:ilvl w:val="1"/>
          <w:numId w:val="84"/>
        </w:numPr>
        <w:spacing w:line="360" w:lineRule="atLeast"/>
        <w:rPr>
          <w:rFonts w:ascii="David" w:hAnsi="David"/>
          <w:b w:val="0"/>
          <w:bCs w:val="0"/>
          <w:color w:val="080908"/>
          <w:rtl/>
        </w:rPr>
      </w:pPr>
      <w:proofErr w:type="spellStart"/>
      <w:r w:rsidRPr="00492ADC">
        <w:rPr>
          <w:rFonts w:ascii="David" w:hAnsi="David" w:hint="cs"/>
          <w:b w:val="0"/>
          <w:bCs w:val="0"/>
          <w:color w:val="080908"/>
          <w:rtl/>
        </w:rPr>
        <w:t>יצויין</w:t>
      </w:r>
      <w:proofErr w:type="spellEnd"/>
      <w:r w:rsidRPr="00492ADC">
        <w:rPr>
          <w:rFonts w:ascii="David" w:hAnsi="David" w:hint="cs"/>
          <w:b w:val="0"/>
          <w:bCs w:val="0"/>
          <w:color w:val="080908"/>
          <w:rtl/>
        </w:rPr>
        <w:t xml:space="preserve"> כי במהלך השנתיים האחרונות שקדמו למכרז זה קרי 2022-2023, היקף העבודות שבוצעו בפועל</w:t>
      </w:r>
      <w:r w:rsidR="0096747F" w:rsidRPr="00492ADC">
        <w:rPr>
          <w:rFonts w:ascii="David" w:hAnsi="David" w:hint="cs"/>
          <w:b w:val="0"/>
          <w:bCs w:val="0"/>
          <w:color w:val="080908"/>
          <w:rtl/>
        </w:rPr>
        <w:t xml:space="preserve"> בכל אחת מהשנים,</w:t>
      </w:r>
      <w:r w:rsidRPr="00492ADC">
        <w:rPr>
          <w:rFonts w:ascii="David" w:hAnsi="David" w:hint="cs"/>
          <w:b w:val="0"/>
          <w:bCs w:val="0"/>
          <w:color w:val="080908"/>
          <w:rtl/>
        </w:rPr>
        <w:t xml:space="preserve"> עמד על </w:t>
      </w:r>
      <w:r w:rsidR="00942635" w:rsidRPr="00492ADC">
        <w:rPr>
          <w:rFonts w:ascii="David" w:hAnsi="David" w:hint="cs"/>
          <w:b w:val="0"/>
          <w:bCs w:val="0"/>
          <w:color w:val="080908"/>
          <w:rtl/>
        </w:rPr>
        <w:t xml:space="preserve">83 </w:t>
      </w:r>
      <w:proofErr w:type="spellStart"/>
      <w:r w:rsidR="00942635" w:rsidRPr="00492ADC">
        <w:rPr>
          <w:rFonts w:ascii="David" w:hAnsi="David" w:hint="cs"/>
          <w:b w:val="0"/>
          <w:bCs w:val="0"/>
          <w:color w:val="080908"/>
          <w:rtl/>
        </w:rPr>
        <w:t>מלש"ח</w:t>
      </w:r>
      <w:proofErr w:type="spellEnd"/>
      <w:r w:rsidR="00942635" w:rsidRPr="00492ADC">
        <w:rPr>
          <w:rFonts w:ascii="David" w:hAnsi="David" w:hint="cs"/>
          <w:b w:val="0"/>
          <w:bCs w:val="0"/>
          <w:color w:val="080908"/>
          <w:rtl/>
        </w:rPr>
        <w:t xml:space="preserve"> באמצעות חברות מנהלות </w:t>
      </w:r>
      <w:r w:rsidR="00623207" w:rsidRPr="00492ADC">
        <w:rPr>
          <w:rFonts w:ascii="David" w:hAnsi="David" w:hint="cs"/>
          <w:b w:val="0"/>
          <w:bCs w:val="0"/>
          <w:color w:val="080908"/>
          <w:rtl/>
        </w:rPr>
        <w:t>ו</w:t>
      </w:r>
      <w:r w:rsidR="00A427E4" w:rsidRPr="00492ADC">
        <w:rPr>
          <w:rFonts w:ascii="David" w:hAnsi="David" w:hint="cs"/>
          <w:b w:val="0"/>
          <w:bCs w:val="0"/>
          <w:color w:val="080908"/>
          <w:rtl/>
        </w:rPr>
        <w:t xml:space="preserve">על </w:t>
      </w:r>
      <w:r w:rsidR="00623207" w:rsidRPr="00492ADC">
        <w:rPr>
          <w:rFonts w:ascii="David" w:hAnsi="David" w:hint="cs"/>
          <w:b w:val="0"/>
          <w:bCs w:val="0"/>
          <w:color w:val="080908"/>
          <w:rtl/>
        </w:rPr>
        <w:t>כ</w:t>
      </w:r>
      <w:r w:rsidR="00A427E4" w:rsidRPr="00492ADC">
        <w:rPr>
          <w:rFonts w:ascii="David" w:hAnsi="David" w:hint="cs"/>
          <w:b w:val="0"/>
          <w:bCs w:val="0"/>
          <w:color w:val="080908"/>
          <w:rtl/>
        </w:rPr>
        <w:t xml:space="preserve">- </w:t>
      </w:r>
      <w:r w:rsidR="00623207" w:rsidRPr="00492ADC">
        <w:rPr>
          <w:rFonts w:ascii="David" w:hAnsi="David"/>
          <w:b w:val="0"/>
          <w:bCs w:val="0"/>
          <w:color w:val="080908"/>
          <w:rtl/>
        </w:rPr>
        <w:t>46</w:t>
      </w:r>
      <w:r w:rsidR="00623207" w:rsidRPr="00492ADC">
        <w:rPr>
          <w:rFonts w:ascii="David" w:hAnsi="David" w:hint="cs"/>
          <w:b w:val="0"/>
          <w:bCs w:val="0"/>
          <w:color w:val="080908"/>
          <w:rtl/>
        </w:rPr>
        <w:t xml:space="preserve"> </w:t>
      </w:r>
      <w:proofErr w:type="spellStart"/>
      <w:r w:rsidR="00623207" w:rsidRPr="00492ADC">
        <w:rPr>
          <w:rFonts w:ascii="David" w:hAnsi="David" w:hint="cs"/>
          <w:b w:val="0"/>
          <w:bCs w:val="0"/>
          <w:color w:val="080908"/>
          <w:rtl/>
        </w:rPr>
        <w:t>מלש"ח</w:t>
      </w:r>
      <w:proofErr w:type="spellEnd"/>
      <w:r w:rsidR="00623207" w:rsidRPr="00492ADC">
        <w:rPr>
          <w:rFonts w:ascii="David" w:hAnsi="David" w:hint="cs"/>
          <w:b w:val="0"/>
          <w:bCs w:val="0"/>
          <w:color w:val="080908"/>
          <w:rtl/>
        </w:rPr>
        <w:t xml:space="preserve"> </w:t>
      </w:r>
      <w:r w:rsidR="00942635" w:rsidRPr="00492ADC">
        <w:rPr>
          <w:rFonts w:ascii="David" w:hAnsi="David" w:hint="cs"/>
          <w:b w:val="0"/>
          <w:bCs w:val="0"/>
          <w:color w:val="080908"/>
          <w:rtl/>
        </w:rPr>
        <w:t xml:space="preserve">באמצעות נוהל רשויות. </w:t>
      </w:r>
      <w:r w:rsidR="0061765B" w:rsidRPr="00492ADC">
        <w:rPr>
          <w:rFonts w:ascii="David" w:hAnsi="David" w:hint="cs"/>
          <w:b w:val="0"/>
          <w:bCs w:val="0"/>
          <w:color w:val="080908"/>
          <w:rtl/>
        </w:rPr>
        <w:t xml:space="preserve"> </w:t>
      </w:r>
    </w:p>
    <w:p w14:paraId="05A70EF6" w14:textId="77777777" w:rsidR="00307624" w:rsidRPr="008A6F40" w:rsidRDefault="00307624" w:rsidP="008F3532">
      <w:pPr>
        <w:pStyle w:val="-2"/>
        <w:numPr>
          <w:ilvl w:val="1"/>
          <w:numId w:val="84"/>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8F3532">
      <w:pPr>
        <w:pStyle w:val="a8"/>
        <w:numPr>
          <w:ilvl w:val="1"/>
          <w:numId w:val="84"/>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64" w:name="_Toc496609905"/>
      <w:r w:rsidRPr="00D17869">
        <w:rPr>
          <w:rFonts w:ascii="David" w:hAnsi="David" w:hint="cs"/>
          <w:color w:val="080908"/>
          <w:rtl/>
        </w:rPr>
        <w:lastRenderedPageBreak/>
        <w:t>תקופת</w:t>
      </w:r>
      <w:r w:rsidRPr="00D17869">
        <w:rPr>
          <w:rFonts w:ascii="David" w:hAnsi="David"/>
          <w:color w:val="080908"/>
          <w:rtl/>
        </w:rPr>
        <w:t xml:space="preserve"> </w:t>
      </w:r>
      <w:r w:rsidRPr="00D17869">
        <w:rPr>
          <w:rFonts w:ascii="David" w:hAnsi="David" w:hint="cs"/>
          <w:color w:val="080908"/>
          <w:rtl/>
        </w:rPr>
        <w:t>ההתקשרות</w:t>
      </w:r>
      <w:bookmarkEnd w:id="64"/>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65" w:name="_Hlk132891324"/>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65"/>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66"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66"/>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6192F2E"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del w:id="67" w:author="Yaffa Assis" w:date="2024-09-05T08:22:00Z">
        <w:r w:rsidR="003305F5" w:rsidRPr="00D17869" w:rsidDel="00A40CB1">
          <w:rPr>
            <w:rFonts w:ascii="David" w:hAnsi="David" w:hint="cs"/>
            <w:color w:val="080908"/>
            <w:rtl/>
          </w:rPr>
          <w:delText>40%</w:delText>
        </w:r>
      </w:del>
      <w:ins w:id="68" w:author="Yaffa Assis" w:date="2024-09-05T09:46:00Z">
        <w:r w:rsidR="003553FF">
          <w:rPr>
            <w:rFonts w:ascii="David" w:hAnsi="David" w:hint="cs"/>
            <w:color w:val="080908"/>
            <w:rtl/>
          </w:rPr>
          <w:t xml:space="preserve">65% </w:t>
        </w:r>
      </w:ins>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1B680E6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w:t>
      </w:r>
      <w:del w:id="69" w:author="יפה עסיס" w:date="2024-09-12T08:19:00Z">
        <w:r w:rsidR="00530D8F" w:rsidRPr="00D17869" w:rsidDel="00D864E0">
          <w:rPr>
            <w:rFonts w:ascii="David" w:hAnsi="David" w:hint="cs"/>
            <w:color w:val="080908"/>
            <w:sz w:val="24"/>
            <w:rtl/>
          </w:rPr>
          <w:delText>30</w:delText>
        </w:r>
        <w:r w:rsidRPr="00D17869" w:rsidDel="00D864E0">
          <w:rPr>
            <w:rFonts w:ascii="David" w:hAnsi="David"/>
            <w:color w:val="080908"/>
            <w:sz w:val="24"/>
            <w:rtl/>
          </w:rPr>
          <w:delText xml:space="preserve"> </w:delText>
        </w:r>
      </w:del>
      <w:ins w:id="70" w:author="יפה עסיס" w:date="2024-09-12T08:19:00Z">
        <w:r w:rsidR="00D864E0">
          <w:rPr>
            <w:rFonts w:ascii="David" w:hAnsi="David"/>
            <w:color w:val="080908"/>
            <w:sz w:val="24"/>
          </w:rPr>
          <w:t>49</w:t>
        </w:r>
        <w:r w:rsidR="00D864E0" w:rsidRPr="00D17869">
          <w:rPr>
            <w:rFonts w:ascii="David" w:hAnsi="David"/>
            <w:color w:val="080908"/>
            <w:sz w:val="24"/>
            <w:rtl/>
          </w:rPr>
          <w:t xml:space="preserve"> </w:t>
        </w:r>
      </w:ins>
      <w:r w:rsidRPr="00D17869">
        <w:rPr>
          <w:rFonts w:ascii="David" w:hAnsi="David" w:hint="cs"/>
          <w:color w:val="080908"/>
          <w:sz w:val="24"/>
          <w:rtl/>
        </w:rPr>
        <w:t>מתוך</w:t>
      </w:r>
      <w:r w:rsidRPr="00D17869">
        <w:rPr>
          <w:rFonts w:ascii="David" w:hAnsi="David"/>
          <w:color w:val="080908"/>
          <w:sz w:val="24"/>
          <w:rtl/>
        </w:rPr>
        <w:t xml:space="preserve"> </w:t>
      </w:r>
      <w:del w:id="71" w:author="יפה עסיס" w:date="2024-09-12T08:19:00Z">
        <w:r w:rsidR="00530D8F" w:rsidRPr="00D17869" w:rsidDel="00D864E0">
          <w:rPr>
            <w:rFonts w:ascii="David" w:hAnsi="David" w:hint="cs"/>
            <w:color w:val="080908"/>
            <w:sz w:val="24"/>
            <w:rtl/>
          </w:rPr>
          <w:delText xml:space="preserve">40 </w:delText>
        </w:r>
      </w:del>
      <w:ins w:id="72" w:author="יפה עסיס" w:date="2024-09-12T08:19:00Z">
        <w:r w:rsidR="00D864E0">
          <w:rPr>
            <w:rFonts w:ascii="David" w:hAnsi="David"/>
            <w:color w:val="080908"/>
            <w:sz w:val="24"/>
          </w:rPr>
          <w:t>65</w:t>
        </w:r>
        <w:r w:rsidR="00D864E0" w:rsidRPr="00D17869">
          <w:rPr>
            <w:rFonts w:ascii="David" w:hAnsi="David" w:hint="cs"/>
            <w:color w:val="080908"/>
            <w:sz w:val="24"/>
            <w:rtl/>
          </w:rPr>
          <w:t xml:space="preserve"> </w:t>
        </w:r>
      </w:ins>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0793C69D"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73" w:author="Yaffa Assis" w:date="2024-09-05T09:46:00Z">
        <w:r w:rsidR="003305F5" w:rsidRPr="00D17869" w:rsidDel="003553FF">
          <w:rPr>
            <w:rFonts w:ascii="David" w:hAnsi="David" w:hint="cs"/>
            <w:color w:val="080908"/>
            <w:rtl/>
          </w:rPr>
          <w:delText>10%</w:delText>
        </w:r>
      </w:del>
      <w:ins w:id="74" w:author="Yaffa Assis" w:date="2024-09-05T09:46:00Z">
        <w:r w:rsidR="003553FF">
          <w:rPr>
            <w:rFonts w:ascii="David" w:hAnsi="David" w:hint="cs"/>
            <w:color w:val="080908"/>
            <w:rtl/>
          </w:rPr>
          <w:t>15%</w:t>
        </w:r>
      </w:ins>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43BAB3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del w:id="75" w:author="יפה עסיס" w:date="2024-09-12T08:19:00Z">
        <w:r w:rsidR="00530D8F" w:rsidRPr="00D17869" w:rsidDel="00D864E0">
          <w:rPr>
            <w:rFonts w:ascii="David" w:hAnsi="David" w:hint="cs"/>
            <w:color w:val="080908"/>
            <w:sz w:val="24"/>
            <w:rtl/>
          </w:rPr>
          <w:delText>3</w:delText>
        </w:r>
        <w:r w:rsidR="00EC73F8" w:rsidRPr="00D17869" w:rsidDel="00D864E0">
          <w:rPr>
            <w:rFonts w:ascii="David" w:hAnsi="David" w:hint="cs"/>
            <w:color w:val="080908"/>
            <w:sz w:val="24"/>
            <w:rtl/>
          </w:rPr>
          <w:delText>6</w:delText>
        </w:r>
        <w:r w:rsidRPr="00D17869" w:rsidDel="00D864E0">
          <w:rPr>
            <w:rFonts w:ascii="David" w:hAnsi="David"/>
            <w:color w:val="080908"/>
            <w:sz w:val="24"/>
            <w:rtl/>
          </w:rPr>
          <w:delText xml:space="preserve"> </w:delText>
        </w:r>
      </w:del>
      <w:ins w:id="76" w:author="יפה עסיס" w:date="2024-09-12T08:19:00Z">
        <w:r w:rsidR="00D864E0">
          <w:rPr>
            <w:rFonts w:ascii="David" w:hAnsi="David"/>
            <w:color w:val="080908"/>
            <w:sz w:val="24"/>
          </w:rPr>
          <w:t>58</w:t>
        </w:r>
      </w:ins>
      <w:r w:rsidRPr="00D17869">
        <w:rPr>
          <w:rFonts w:ascii="David" w:hAnsi="David" w:hint="cs"/>
          <w:color w:val="080908"/>
          <w:sz w:val="24"/>
          <w:rtl/>
        </w:rPr>
        <w:t>מתוך</w:t>
      </w:r>
      <w:r w:rsidR="00530D8F" w:rsidRPr="00D17869">
        <w:rPr>
          <w:rFonts w:ascii="David" w:hAnsi="David" w:hint="cs"/>
          <w:color w:val="080908"/>
          <w:sz w:val="24"/>
          <w:rtl/>
        </w:rPr>
        <w:t xml:space="preserve"> </w:t>
      </w:r>
      <w:del w:id="77" w:author="יפה עסיס" w:date="2024-09-12T08:19:00Z">
        <w:r w:rsidR="00530D8F" w:rsidRPr="00D17869" w:rsidDel="00D864E0">
          <w:rPr>
            <w:rFonts w:ascii="David" w:hAnsi="David" w:hint="cs"/>
            <w:color w:val="080908"/>
            <w:sz w:val="24"/>
            <w:rtl/>
          </w:rPr>
          <w:delText xml:space="preserve">50 </w:delText>
        </w:r>
        <w:r w:rsidRPr="00D17869" w:rsidDel="00D864E0">
          <w:rPr>
            <w:rFonts w:ascii="David" w:hAnsi="David"/>
            <w:color w:val="080908"/>
            <w:sz w:val="24"/>
            <w:rtl/>
          </w:rPr>
          <w:delText xml:space="preserve"> </w:delText>
        </w:r>
      </w:del>
      <w:ins w:id="78" w:author="יפה עסיס" w:date="2024-09-12T08:19:00Z">
        <w:r w:rsidR="00D864E0">
          <w:rPr>
            <w:rFonts w:ascii="David" w:hAnsi="David"/>
            <w:color w:val="080908"/>
            <w:sz w:val="24"/>
          </w:rPr>
          <w:t>80</w:t>
        </w:r>
        <w:r w:rsidR="00D864E0" w:rsidRPr="00D17869">
          <w:rPr>
            <w:rFonts w:ascii="David" w:hAnsi="David" w:hint="cs"/>
            <w:color w:val="080908"/>
            <w:sz w:val="24"/>
            <w:rtl/>
          </w:rPr>
          <w:t xml:space="preserve"> </w:t>
        </w:r>
        <w:r w:rsidR="00D864E0" w:rsidRPr="00D17869">
          <w:rPr>
            <w:rFonts w:ascii="David" w:hAnsi="David"/>
            <w:color w:val="080908"/>
            <w:sz w:val="24"/>
            <w:rtl/>
          </w:rPr>
          <w:t xml:space="preserve"> </w:t>
        </w:r>
      </w:ins>
      <w:r w:rsidRPr="00D17869">
        <w:rPr>
          <w:rFonts w:ascii="David" w:hAnsi="David"/>
          <w:color w:val="080908"/>
          <w:sz w:val="24"/>
          <w:rtl/>
        </w:rPr>
        <w:t>(</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62359856"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del w:id="79" w:author="יפה עסיס" w:date="2024-09-12T08:20:00Z">
        <w:r w:rsidR="003305F5" w:rsidRPr="00D17869" w:rsidDel="00D864E0">
          <w:rPr>
            <w:rFonts w:ascii="David" w:hAnsi="David" w:hint="cs"/>
            <w:color w:val="080908"/>
            <w:rtl/>
          </w:rPr>
          <w:delText>50%</w:delText>
        </w:r>
      </w:del>
      <w:ins w:id="80" w:author="יפה עסיס" w:date="2024-09-12T08:20:00Z">
        <w:r w:rsidR="00D864E0">
          <w:rPr>
            <w:rFonts w:ascii="David" w:hAnsi="David"/>
            <w:color w:val="080908"/>
          </w:rPr>
          <w:t xml:space="preserve">20% </w:t>
        </w:r>
      </w:ins>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3B96EBFF"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proofErr w:type="spellStart"/>
      <w:r w:rsidRPr="00D17869">
        <w:rPr>
          <w:rFonts w:ascii="David" w:hAnsi="David" w:hint="cs"/>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3D21F3A8" w:rsidR="00403AAD" w:rsidRDefault="00403AAD">
      <w:pPr>
        <w:bidi w:val="0"/>
        <w:rPr>
          <w:rFonts w:ascii="David" w:hAnsi="David"/>
          <w:color w:val="080908"/>
          <w:sz w:val="24"/>
          <w:rtl/>
        </w:rPr>
      </w:pP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81"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81"/>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82"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82"/>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83"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83"/>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lastRenderedPageBreak/>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84"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85"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85"/>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86"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86"/>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84"/>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87" w:name="_Hlk139802281"/>
      <w:r w:rsidRPr="00D17869">
        <w:rPr>
          <w:rFonts w:ascii="David" w:hAnsi="David" w:hint="cs"/>
          <w:b w:val="0"/>
          <w:bCs w:val="0"/>
          <w:color w:val="080908"/>
          <w:rtl/>
        </w:rPr>
        <w:t xml:space="preserve"> </w:t>
      </w:r>
      <w:bookmarkStart w:id="88"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87"/>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89"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89"/>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88"/>
    <w:p w14:paraId="41A15135" w14:textId="77777777"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D17869">
        <w:rPr>
          <w:rFonts w:ascii="David" w:hAnsi="David" w:hint="cs"/>
          <w:b w:val="0"/>
          <w:bCs w:val="0"/>
          <w:color w:val="080908"/>
          <w:rtl/>
        </w:rPr>
        <w:t xml:space="preserve">על המציע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4254EA" w:rsidRDefault="002011B5" w:rsidP="007F60CA">
      <w:pPr>
        <w:pStyle w:val="-3"/>
        <w:numPr>
          <w:ilvl w:val="2"/>
          <w:numId w:val="54"/>
        </w:numPr>
        <w:spacing w:line="360" w:lineRule="atLeast"/>
        <w:ind w:left="1287"/>
        <w:jc w:val="both"/>
        <w:rPr>
          <w:rFonts w:ascii="David" w:hAnsi="David"/>
          <w:b w:val="0"/>
          <w:bCs w:val="0"/>
          <w:color w:val="080908"/>
        </w:rPr>
      </w:pPr>
      <w:bookmarkStart w:id="90" w:name="_Hlk185947011"/>
      <w:r w:rsidRPr="004254EA">
        <w:rPr>
          <w:rFonts w:ascii="David" w:hAnsi="David"/>
          <w:b w:val="0"/>
          <w:bCs w:val="0"/>
          <w:color w:val="080908"/>
          <w:rtl/>
        </w:rPr>
        <w:t xml:space="preserve">על המציע להיות בעל ניסיון </w:t>
      </w:r>
      <w:r w:rsidRPr="004254EA">
        <w:rPr>
          <w:rFonts w:ascii="David" w:hAnsi="David"/>
          <w:color w:val="080908"/>
          <w:u w:val="single"/>
          <w:rtl/>
        </w:rPr>
        <w:t xml:space="preserve">בניהול עבודות </w:t>
      </w:r>
      <w:r w:rsidRPr="004254EA">
        <w:rPr>
          <w:rFonts w:ascii="David" w:hAnsi="David" w:hint="cs"/>
          <w:color w:val="080908"/>
          <w:u w:val="single"/>
          <w:rtl/>
        </w:rPr>
        <w:t>תכנון</w:t>
      </w:r>
      <w:r w:rsidRPr="004254EA">
        <w:rPr>
          <w:rFonts w:ascii="David" w:hAnsi="David" w:hint="cs"/>
          <w:b w:val="0"/>
          <w:bCs w:val="0"/>
          <w:color w:val="080908"/>
          <w:rtl/>
        </w:rPr>
        <w:t xml:space="preserve"> </w:t>
      </w:r>
      <w:r w:rsidR="00056D7F" w:rsidRPr="004254EA">
        <w:rPr>
          <w:rFonts w:ascii="David" w:hAnsi="David" w:hint="cs"/>
          <w:b w:val="0"/>
          <w:bCs w:val="0"/>
          <w:color w:val="080908"/>
          <w:rtl/>
        </w:rPr>
        <w:t xml:space="preserve">של 10 </w:t>
      </w:r>
      <w:proofErr w:type="spellStart"/>
      <w:r w:rsidR="00056D7F" w:rsidRPr="004254EA">
        <w:rPr>
          <w:rFonts w:ascii="David" w:hAnsi="David" w:hint="cs"/>
          <w:b w:val="0"/>
          <w:bCs w:val="0"/>
          <w:color w:val="080908"/>
          <w:rtl/>
        </w:rPr>
        <w:t>פרויקטי</w:t>
      </w:r>
      <w:proofErr w:type="spellEnd"/>
      <w:r w:rsidR="00056D7F" w:rsidRPr="004254EA">
        <w:rPr>
          <w:rFonts w:ascii="David" w:hAnsi="David" w:hint="cs"/>
          <w:b w:val="0"/>
          <w:bCs w:val="0"/>
          <w:color w:val="080908"/>
          <w:rtl/>
        </w:rPr>
        <w:t xml:space="preserve"> תשתית ציבורית </w:t>
      </w:r>
      <w:r w:rsidR="00081CF7" w:rsidRPr="004254EA">
        <w:rPr>
          <w:rFonts w:ascii="David" w:hAnsi="David" w:hint="cs"/>
          <w:b w:val="0"/>
          <w:bCs w:val="0"/>
          <w:color w:val="080908"/>
          <w:rtl/>
        </w:rPr>
        <w:t>כהגדרתם במכרז זה, וזאת</w:t>
      </w:r>
      <w:r w:rsidR="00495CE1" w:rsidRPr="004254EA">
        <w:rPr>
          <w:rFonts w:ascii="David" w:hAnsi="David" w:hint="cs"/>
          <w:b w:val="0"/>
          <w:bCs w:val="0"/>
          <w:color w:val="080908"/>
          <w:rtl/>
        </w:rPr>
        <w:t xml:space="preserve"> </w:t>
      </w:r>
      <w:r w:rsidRPr="004254EA">
        <w:rPr>
          <w:rFonts w:ascii="David" w:hAnsi="David"/>
          <w:b w:val="0"/>
          <w:bCs w:val="0"/>
          <w:color w:val="080908"/>
          <w:rtl/>
        </w:rPr>
        <w:t>במהלך 10 השנים שקדמו למועד האחרון להגשת הצעות למכרז</w:t>
      </w:r>
      <w:r w:rsidR="00081CF7" w:rsidRPr="004254EA">
        <w:rPr>
          <w:rFonts w:ascii="David" w:hAnsi="David" w:hint="cs"/>
          <w:b w:val="0"/>
          <w:bCs w:val="0"/>
          <w:color w:val="080908"/>
          <w:rtl/>
        </w:rPr>
        <w:t xml:space="preserve">, ובלבד </w:t>
      </w:r>
      <w:r w:rsidR="00081CF7" w:rsidRPr="004254EA">
        <w:rPr>
          <w:rFonts w:ascii="David" w:hAnsi="David"/>
          <w:b w:val="0"/>
          <w:bCs w:val="0"/>
          <w:color w:val="080908"/>
          <w:rtl/>
        </w:rPr>
        <w:t xml:space="preserve">שיחולו על הפרויקטים שיוצגו התנאים המצטברים שלהלן: </w:t>
      </w:r>
    </w:p>
    <w:p w14:paraId="00DD15C7" w14:textId="43E16284"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כל</w:t>
      </w:r>
      <w:r w:rsidR="00D75709" w:rsidRPr="004254EA">
        <w:rPr>
          <w:rFonts w:ascii="David" w:hAnsi="David" w:hint="cs"/>
          <w:b w:val="0"/>
          <w:bCs w:val="0"/>
          <w:color w:val="080908"/>
          <w:rtl/>
        </w:rPr>
        <w:t xml:space="preserve"> אחד מן </w:t>
      </w:r>
      <w:r w:rsidRPr="004254EA">
        <w:rPr>
          <w:rFonts w:ascii="David" w:hAnsi="David" w:hint="cs"/>
          <w:b w:val="0"/>
          <w:bCs w:val="0"/>
          <w:color w:val="080908"/>
          <w:rtl/>
        </w:rPr>
        <w:t xml:space="preserve">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הוגש למוסד תכנון מחוזי</w:t>
      </w:r>
      <w:ins w:id="91" w:author="סימה תשרה דאי" w:date="2024-08-13T12:31:00Z">
        <w:r w:rsidR="00E21031" w:rsidRPr="004254EA">
          <w:rPr>
            <w:rFonts w:ascii="David" w:hAnsi="David" w:hint="cs"/>
            <w:b w:val="0"/>
            <w:bCs w:val="0"/>
            <w:color w:val="080908"/>
            <w:rtl/>
          </w:rPr>
          <w:t xml:space="preserve"> </w:t>
        </w:r>
      </w:ins>
      <w:ins w:id="92" w:author="יפה עסיס" w:date="2024-09-12T08:20:00Z">
        <w:r w:rsidR="00F359D8" w:rsidRPr="004254EA">
          <w:rPr>
            <w:rFonts w:ascii="David" w:hAnsi="David" w:hint="cs"/>
            <w:b w:val="0"/>
            <w:bCs w:val="0"/>
            <w:color w:val="080908"/>
            <w:rtl/>
          </w:rPr>
          <w:t>או ו</w:t>
        </w:r>
      </w:ins>
      <w:ins w:id="93" w:author="יפה עסיס" w:date="2024-09-12T08:21:00Z">
        <w:r w:rsidR="00F359D8" w:rsidRPr="004254EA">
          <w:rPr>
            <w:rFonts w:ascii="David" w:hAnsi="David" w:hint="cs"/>
            <w:b w:val="0"/>
            <w:bCs w:val="0"/>
            <w:color w:val="080908"/>
            <w:rtl/>
          </w:rPr>
          <w:t>ת"ל או לוועדה ארצית</w:t>
        </w:r>
      </w:ins>
      <w:r w:rsidR="00DA75C5" w:rsidRPr="004254EA">
        <w:rPr>
          <w:rFonts w:ascii="David" w:hAnsi="David"/>
          <w:b w:val="0"/>
          <w:bCs w:val="0"/>
          <w:color w:val="080908"/>
        </w:rPr>
        <w:t xml:space="preserve">  </w:t>
      </w:r>
      <w:ins w:id="94" w:author="יפה עסיס" w:date="2024-12-22T10:15:00Z">
        <w:r w:rsidR="00DA75C5" w:rsidRPr="004254EA">
          <w:rPr>
            <w:rFonts w:ascii="David" w:hAnsi="David" w:hint="cs"/>
            <w:b w:val="0"/>
            <w:bCs w:val="0"/>
            <w:color w:val="FF0000"/>
            <w:rtl/>
          </w:rPr>
          <w:t xml:space="preserve">או </w:t>
        </w:r>
      </w:ins>
      <w:ins w:id="95" w:author="יפה עסיס" w:date="2024-12-22T10:16:00Z">
        <w:r w:rsidR="00DA75C5" w:rsidRPr="004254EA">
          <w:rPr>
            <w:rFonts w:ascii="David" w:hAnsi="David" w:hint="cs"/>
            <w:b w:val="0"/>
            <w:bCs w:val="0"/>
            <w:color w:val="FF0000"/>
            <w:rtl/>
          </w:rPr>
          <w:t>ועדה מחוזית או ועדה מקומית</w:t>
        </w:r>
      </w:ins>
      <w:ins w:id="96" w:author="יפה עסיס" w:date="2024-12-22T10:20:00Z">
        <w:r w:rsidR="00CA1379" w:rsidRPr="004254EA">
          <w:rPr>
            <w:rFonts w:ascii="David" w:hAnsi="David" w:hint="cs"/>
            <w:b w:val="0"/>
            <w:bCs w:val="0"/>
            <w:color w:val="FF0000"/>
            <w:rtl/>
          </w:rPr>
          <w:t xml:space="preserve"> והכל </w:t>
        </w:r>
      </w:ins>
      <w:ins w:id="97" w:author="יפה עסיס" w:date="2024-12-22T10:16:00Z">
        <w:r w:rsidR="00DA75C5" w:rsidRPr="004254EA">
          <w:rPr>
            <w:rFonts w:ascii="David" w:hAnsi="David" w:hint="cs"/>
            <w:b w:val="0"/>
            <w:bCs w:val="0"/>
            <w:color w:val="FF0000"/>
            <w:rtl/>
          </w:rPr>
          <w:t>בתנאי ש</w:t>
        </w:r>
      </w:ins>
      <w:ins w:id="98" w:author="יפה עסיס" w:date="2024-12-22T10:19:00Z">
        <w:r w:rsidR="00DA75C5" w:rsidRPr="004254EA">
          <w:rPr>
            <w:rFonts w:ascii="David" w:hAnsi="David" w:hint="cs"/>
            <w:b w:val="0"/>
            <w:bCs w:val="0"/>
            <w:color w:val="FF0000"/>
            <w:rtl/>
          </w:rPr>
          <w:t>הפרויקט קיבל היתר</w:t>
        </w:r>
      </w:ins>
      <w:ins w:id="99" w:author="יפה עסיס" w:date="2024-12-22T10:20:00Z">
        <w:r w:rsidR="00DA75C5" w:rsidRPr="004254EA">
          <w:rPr>
            <w:rFonts w:ascii="David" w:hAnsi="David" w:hint="cs"/>
            <w:b w:val="0"/>
            <w:bCs w:val="0"/>
            <w:color w:val="FF0000"/>
            <w:rtl/>
          </w:rPr>
          <w:t xml:space="preserve"> בניה</w:t>
        </w:r>
      </w:ins>
      <w:ins w:id="100" w:author="יפה עסיס" w:date="2024-12-22T10:16:00Z">
        <w:r w:rsidR="00DA75C5" w:rsidRPr="004254EA">
          <w:rPr>
            <w:rFonts w:ascii="David" w:hAnsi="David" w:hint="cs"/>
            <w:b w:val="0"/>
            <w:bCs w:val="0"/>
            <w:color w:val="FF0000"/>
            <w:rtl/>
          </w:rPr>
          <w:t xml:space="preserve"> </w:t>
        </w:r>
      </w:ins>
      <w:ins w:id="101" w:author="יפה עסיס" w:date="2024-09-12T08:21:00Z">
        <w:r w:rsidR="00F359D8" w:rsidRPr="004254EA">
          <w:rPr>
            <w:rFonts w:ascii="David" w:hAnsi="David" w:hint="cs"/>
            <w:b w:val="0"/>
            <w:bCs w:val="0"/>
            <w:color w:val="080908"/>
            <w:rtl/>
          </w:rPr>
          <w:t>.</w:t>
        </w:r>
      </w:ins>
    </w:p>
    <w:p w14:paraId="3C99111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לפחות 4 מתוך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המוצגים אושרו למתן תוקף.</w:t>
      </w:r>
    </w:p>
    <w:p w14:paraId="57326A9D" w14:textId="4FE8A60B" w:rsidR="002251C9" w:rsidRPr="004254EA"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4254EA">
        <w:rPr>
          <w:rFonts w:ascii="David" w:hAnsi="David" w:hint="cs"/>
          <w:b w:val="0"/>
          <w:bCs w:val="0"/>
          <w:color w:val="080908"/>
          <w:rtl/>
        </w:rPr>
        <w:t xml:space="preserve">לפחות אחד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הינו בהיקף של לפחות 500 דונם לתעשייה </w:t>
      </w:r>
      <w:r w:rsidR="00081CF7" w:rsidRPr="004254EA">
        <w:rPr>
          <w:rFonts w:ascii="David" w:hAnsi="David" w:hint="cs"/>
          <w:b w:val="0"/>
          <w:bCs w:val="0"/>
          <w:color w:val="080908"/>
          <w:rtl/>
        </w:rPr>
        <w:t xml:space="preserve">או </w:t>
      </w:r>
      <w:r w:rsidRPr="004254EA">
        <w:rPr>
          <w:rFonts w:ascii="David" w:hAnsi="David" w:hint="cs"/>
          <w:b w:val="0"/>
          <w:bCs w:val="0"/>
          <w:color w:val="080908"/>
          <w:rtl/>
        </w:rPr>
        <w:t xml:space="preserve">לחלופין הינו בהיקף של </w:t>
      </w:r>
      <w:del w:id="102" w:author="יפה עסיס" w:date="2024-12-22T10:21:00Z">
        <w:r w:rsidRPr="004254EA" w:rsidDel="00F93386">
          <w:rPr>
            <w:rFonts w:ascii="David" w:hAnsi="David" w:hint="cs"/>
            <w:b w:val="0"/>
            <w:bCs w:val="0"/>
            <w:color w:val="080908"/>
            <w:rtl/>
          </w:rPr>
          <w:delText>1</w:delText>
        </w:r>
        <w:r w:rsidR="00572FB3" w:rsidRPr="004254EA" w:rsidDel="00F93386">
          <w:rPr>
            <w:rFonts w:ascii="David" w:hAnsi="David" w:hint="cs"/>
            <w:b w:val="0"/>
            <w:bCs w:val="0"/>
            <w:color w:val="080908"/>
            <w:rtl/>
          </w:rPr>
          <w:delText>,</w:delText>
        </w:r>
        <w:r w:rsidRPr="004254EA" w:rsidDel="00F93386">
          <w:rPr>
            <w:rFonts w:ascii="David" w:hAnsi="David" w:hint="cs"/>
            <w:b w:val="0"/>
            <w:bCs w:val="0"/>
            <w:color w:val="080908"/>
            <w:rtl/>
          </w:rPr>
          <w:delText>500</w:delText>
        </w:r>
      </w:del>
      <w:ins w:id="103" w:author="יפה עסיס" w:date="2024-12-22T10:22:00Z">
        <w:r w:rsidR="00F93386" w:rsidRPr="004254EA">
          <w:rPr>
            <w:rFonts w:ascii="David" w:hAnsi="David" w:hint="cs"/>
            <w:b w:val="0"/>
            <w:bCs w:val="0"/>
            <w:color w:val="080908"/>
            <w:rtl/>
          </w:rPr>
          <w:t xml:space="preserve"> </w:t>
        </w:r>
      </w:ins>
      <w:ins w:id="104" w:author="יפה עסיס" w:date="2024-12-22T10:21:00Z">
        <w:r w:rsidR="00F93386" w:rsidRPr="004254EA">
          <w:rPr>
            <w:rFonts w:ascii="David" w:hAnsi="David" w:hint="cs"/>
            <w:b w:val="0"/>
            <w:bCs w:val="0"/>
            <w:color w:val="080908"/>
            <w:rtl/>
          </w:rPr>
          <w:t>1,000</w:t>
        </w:r>
      </w:ins>
      <w:r w:rsidRPr="004254EA">
        <w:rPr>
          <w:rFonts w:ascii="David" w:hAnsi="David" w:hint="cs"/>
          <w:b w:val="0"/>
          <w:bCs w:val="0"/>
          <w:color w:val="080908"/>
          <w:rtl/>
        </w:rPr>
        <w:t xml:space="preserve"> יחידות דיור</w:t>
      </w:r>
      <w:ins w:id="105" w:author="יפה עסיס" w:date="2024-12-22T10:21:00Z">
        <w:r w:rsidR="00F93386" w:rsidRPr="004254EA">
          <w:rPr>
            <w:rFonts w:ascii="David" w:hAnsi="David" w:hint="cs"/>
            <w:b w:val="0"/>
            <w:bCs w:val="0"/>
            <w:color w:val="080908"/>
            <w:rtl/>
          </w:rPr>
          <w:t xml:space="preserve"> או </w:t>
        </w:r>
      </w:ins>
      <w:ins w:id="106" w:author="יפה עסיס" w:date="2024-12-24T07:44:00Z">
        <w:r w:rsidR="00A65074" w:rsidRPr="004254EA">
          <w:rPr>
            <w:rFonts w:ascii="David" w:hAnsi="David" w:hint="cs"/>
            <w:b w:val="0"/>
            <w:bCs w:val="0"/>
            <w:color w:val="080908"/>
            <w:rtl/>
          </w:rPr>
          <w:t xml:space="preserve">לחלופין </w:t>
        </w:r>
      </w:ins>
      <w:ins w:id="107" w:author="יפה עסיס" w:date="2024-12-22T10:21:00Z">
        <w:r w:rsidR="00F93386" w:rsidRPr="004254EA">
          <w:rPr>
            <w:rFonts w:ascii="David" w:hAnsi="David" w:hint="cs"/>
            <w:b w:val="0"/>
            <w:bCs w:val="0"/>
            <w:color w:val="080908"/>
            <w:rtl/>
          </w:rPr>
          <w:t>תשתיות ציבוריות</w:t>
        </w:r>
      </w:ins>
      <w:ins w:id="108" w:author="יפה עסיס" w:date="2024-12-22T10:22:00Z">
        <w:r w:rsidR="00F93386" w:rsidRPr="004254EA">
          <w:rPr>
            <w:rFonts w:ascii="David" w:hAnsi="David" w:hint="cs"/>
            <w:b w:val="0"/>
            <w:bCs w:val="0"/>
            <w:color w:val="080908"/>
            <w:rtl/>
          </w:rPr>
          <w:t>/מבנה ציבור</w:t>
        </w:r>
      </w:ins>
      <w:ins w:id="109" w:author="יפה עסיס" w:date="2024-12-24T07:36:00Z">
        <w:r w:rsidR="00C84204" w:rsidRPr="004254EA">
          <w:rPr>
            <w:rFonts w:ascii="David" w:hAnsi="David" w:hint="cs"/>
            <w:b w:val="0"/>
            <w:bCs w:val="0"/>
            <w:color w:val="080908"/>
            <w:rtl/>
          </w:rPr>
          <w:t>י</w:t>
        </w:r>
      </w:ins>
      <w:ins w:id="110" w:author="יפה עסיס" w:date="2024-12-22T10:22:00Z">
        <w:r w:rsidR="00F93386" w:rsidRPr="004254EA">
          <w:rPr>
            <w:rFonts w:ascii="David" w:hAnsi="David" w:hint="cs"/>
            <w:b w:val="0"/>
            <w:bCs w:val="0"/>
            <w:color w:val="080908"/>
            <w:rtl/>
          </w:rPr>
          <w:t xml:space="preserve"> מעל 5,000 מטר.</w:t>
        </w:r>
      </w:ins>
      <w:del w:id="111" w:author="יפה עסיס" w:date="2024-12-22T10:21:00Z">
        <w:r w:rsidR="002251C9" w:rsidRPr="004254EA" w:rsidDel="00F93386">
          <w:rPr>
            <w:rFonts w:ascii="David" w:hAnsi="David" w:hint="cs"/>
            <w:b w:val="0"/>
            <w:bCs w:val="0"/>
            <w:color w:val="080908"/>
            <w:rtl/>
          </w:rPr>
          <w:delText xml:space="preserve">. </w:delText>
        </w:r>
      </w:del>
    </w:p>
    <w:p w14:paraId="4430EF9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שני </w:t>
      </w:r>
      <w:proofErr w:type="spellStart"/>
      <w:r w:rsidRPr="004254EA">
        <w:rPr>
          <w:rFonts w:ascii="David" w:hAnsi="David" w:hint="cs"/>
          <w:b w:val="0"/>
          <w:bCs w:val="0"/>
          <w:color w:val="080908"/>
          <w:rtl/>
        </w:rPr>
        <w:t>פרוייקטים</w:t>
      </w:r>
      <w:proofErr w:type="spellEnd"/>
      <w:r w:rsidRPr="004254EA">
        <w:rPr>
          <w:rFonts w:ascii="David" w:hAnsi="David" w:hint="cs"/>
          <w:b w:val="0"/>
          <w:bCs w:val="0"/>
          <w:color w:val="080908"/>
          <w:rtl/>
        </w:rPr>
        <w:t xml:space="preserve"> לפחות </w:t>
      </w:r>
      <w:r w:rsidR="00F961D4" w:rsidRPr="004254EA">
        <w:rPr>
          <w:rFonts w:ascii="David" w:hAnsi="David" w:hint="cs"/>
          <w:b w:val="0"/>
          <w:bCs w:val="0"/>
          <w:color w:val="080908"/>
          <w:rtl/>
        </w:rPr>
        <w:t xml:space="preserve">עומדים באחת החלופות שלהלן: </w:t>
      </w:r>
      <w:r w:rsidR="001A4699" w:rsidRPr="004254EA">
        <w:rPr>
          <w:rFonts w:ascii="David" w:hAnsi="David" w:hint="cs"/>
          <w:b w:val="0"/>
          <w:bCs w:val="0"/>
          <w:color w:val="080908"/>
          <w:rtl/>
        </w:rPr>
        <w:t xml:space="preserve">פרויקט </w:t>
      </w:r>
      <w:r w:rsidR="00081CF7" w:rsidRPr="004254EA">
        <w:rPr>
          <w:rFonts w:ascii="David" w:hAnsi="David" w:hint="cs"/>
          <w:b w:val="0"/>
          <w:bCs w:val="0"/>
          <w:color w:val="080908"/>
          <w:rtl/>
        </w:rPr>
        <w:t xml:space="preserve"> </w:t>
      </w:r>
      <w:r w:rsidRPr="004254EA">
        <w:rPr>
          <w:rFonts w:ascii="David" w:hAnsi="David" w:hint="cs"/>
          <w:b w:val="0"/>
          <w:bCs w:val="0"/>
          <w:color w:val="080908"/>
          <w:rtl/>
        </w:rPr>
        <w:t>בהיקף של  100 דונם לתעשייה</w:t>
      </w:r>
      <w:r w:rsidR="00081CF7" w:rsidRPr="004254EA">
        <w:rPr>
          <w:rFonts w:ascii="David" w:hAnsi="David" w:hint="cs"/>
          <w:b w:val="0"/>
          <w:bCs w:val="0"/>
          <w:color w:val="080908"/>
          <w:rtl/>
        </w:rPr>
        <w:t xml:space="preserve"> </w:t>
      </w:r>
      <w:r w:rsidR="001A4699" w:rsidRPr="004254EA">
        <w:rPr>
          <w:rFonts w:ascii="David" w:hAnsi="David" w:hint="cs"/>
          <w:b w:val="0"/>
          <w:bCs w:val="0"/>
          <w:color w:val="080908"/>
          <w:rtl/>
        </w:rPr>
        <w:t xml:space="preserve">או פרויקט בהיקף </w:t>
      </w:r>
      <w:r w:rsidRPr="004254EA">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bookmarkEnd w:id="90"/>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54C07C0B" w14:textId="776394D3" w:rsidR="00D16664" w:rsidRDefault="002C6DE8" w:rsidP="00D16664">
      <w:pPr>
        <w:pStyle w:val="-3"/>
        <w:numPr>
          <w:ilvl w:val="2"/>
          <w:numId w:val="54"/>
        </w:numPr>
        <w:spacing w:line="360" w:lineRule="atLeast"/>
        <w:ind w:left="1287"/>
        <w:jc w:val="both"/>
        <w:rPr>
          <w:rFonts w:ascii="David" w:hAnsi="David"/>
          <w:b w:val="0"/>
          <w:bCs w:val="0"/>
          <w:color w:val="080908"/>
          <w:rtl/>
        </w:rPr>
      </w:pP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הורשע</w:t>
      </w:r>
      <w:r w:rsidR="00BD471E" w:rsidRPr="00D16664">
        <w:rPr>
          <w:rFonts w:ascii="David" w:hAnsi="David" w:hint="cs"/>
          <w:b w:val="0"/>
          <w:bCs w:val="0"/>
          <w:color w:val="080908"/>
          <w:rtl/>
        </w:rPr>
        <w:t>ו</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עובדים</w:t>
      </w:r>
      <w:r w:rsidRPr="00D16664">
        <w:rPr>
          <w:rFonts w:ascii="David" w:hAnsi="David"/>
          <w:b w:val="0"/>
          <w:bCs w:val="0"/>
          <w:color w:val="080908"/>
          <w:rtl/>
        </w:rPr>
        <w:t xml:space="preserve"> </w:t>
      </w:r>
      <w:r w:rsidRPr="00D16664">
        <w:rPr>
          <w:rFonts w:ascii="David" w:hAnsi="David" w:hint="cs"/>
          <w:b w:val="0"/>
          <w:bCs w:val="0"/>
          <w:color w:val="080908"/>
          <w:rtl/>
        </w:rPr>
        <w:t>זרים</w:t>
      </w:r>
      <w:r w:rsidRPr="00D16664">
        <w:rPr>
          <w:rFonts w:ascii="David" w:hAnsi="David"/>
          <w:b w:val="0"/>
          <w:bCs w:val="0"/>
          <w:color w:val="080908"/>
          <w:rtl/>
        </w:rPr>
        <w:t xml:space="preserve">, </w:t>
      </w:r>
      <w:r w:rsidRPr="00D16664">
        <w:rPr>
          <w:rFonts w:ascii="David" w:hAnsi="David" w:hint="cs"/>
          <w:b w:val="0"/>
          <w:bCs w:val="0"/>
          <w:color w:val="080908"/>
          <w:rtl/>
        </w:rPr>
        <w:t>תשנ</w:t>
      </w:r>
      <w:r w:rsidRPr="00D16664">
        <w:rPr>
          <w:rFonts w:ascii="David" w:hAnsi="David"/>
          <w:b w:val="0"/>
          <w:bCs w:val="0"/>
          <w:color w:val="080908"/>
          <w:rtl/>
        </w:rPr>
        <w:t>"</w:t>
      </w:r>
      <w:r w:rsidRPr="00D16664">
        <w:rPr>
          <w:rFonts w:ascii="David" w:hAnsi="David" w:hint="cs"/>
          <w:b w:val="0"/>
          <w:bCs w:val="0"/>
          <w:color w:val="080908"/>
          <w:rtl/>
        </w:rPr>
        <w:t>א</w:t>
      </w:r>
      <w:r w:rsidRPr="00D16664">
        <w:rPr>
          <w:rFonts w:ascii="David" w:hAnsi="David"/>
          <w:b w:val="0"/>
          <w:bCs w:val="0"/>
          <w:color w:val="080908"/>
          <w:rtl/>
        </w:rPr>
        <w:t xml:space="preserve">-1991 </w:t>
      </w:r>
      <w:r w:rsidRPr="00D16664">
        <w:rPr>
          <w:rFonts w:ascii="David" w:hAnsi="David" w:hint="cs"/>
          <w:b w:val="0"/>
          <w:bCs w:val="0"/>
          <w:color w:val="080908"/>
          <w:rtl/>
        </w:rPr>
        <w:t>ולפי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שכר</w:t>
      </w:r>
      <w:r w:rsidRPr="00D16664">
        <w:rPr>
          <w:rFonts w:ascii="David" w:hAnsi="David"/>
          <w:b w:val="0"/>
          <w:bCs w:val="0"/>
          <w:color w:val="080908"/>
          <w:rtl/>
        </w:rPr>
        <w:t xml:space="preserve"> </w:t>
      </w:r>
      <w:r w:rsidRPr="00D16664">
        <w:rPr>
          <w:rFonts w:ascii="David" w:hAnsi="David" w:hint="cs"/>
          <w:b w:val="0"/>
          <w:bCs w:val="0"/>
          <w:color w:val="080908"/>
          <w:rtl/>
        </w:rPr>
        <w:t>מינימום</w:t>
      </w:r>
      <w:r w:rsidRPr="00D16664">
        <w:rPr>
          <w:rFonts w:ascii="David" w:hAnsi="David"/>
          <w:b w:val="0"/>
          <w:bCs w:val="0"/>
          <w:color w:val="080908"/>
          <w:rtl/>
        </w:rPr>
        <w:t xml:space="preserve">, </w:t>
      </w:r>
      <w:r w:rsidRPr="00D16664">
        <w:rPr>
          <w:rFonts w:ascii="David" w:hAnsi="David" w:hint="cs"/>
          <w:b w:val="0"/>
          <w:bCs w:val="0"/>
          <w:color w:val="080908"/>
          <w:rtl/>
        </w:rPr>
        <w:t>תשמ</w:t>
      </w:r>
      <w:r w:rsidRPr="00D16664">
        <w:rPr>
          <w:rFonts w:ascii="David" w:hAnsi="David"/>
          <w:b w:val="0"/>
          <w:bCs w:val="0"/>
          <w:color w:val="080908"/>
          <w:rtl/>
        </w:rPr>
        <w:t>"</w:t>
      </w:r>
      <w:r w:rsidRPr="00D16664">
        <w:rPr>
          <w:rFonts w:ascii="David" w:hAnsi="David" w:hint="cs"/>
          <w:b w:val="0"/>
          <w:bCs w:val="0"/>
          <w:color w:val="080908"/>
          <w:rtl/>
        </w:rPr>
        <w:t>ז</w:t>
      </w:r>
      <w:r w:rsidRPr="00D16664">
        <w:rPr>
          <w:rFonts w:ascii="David" w:hAnsi="David"/>
          <w:b w:val="0"/>
          <w:bCs w:val="0"/>
          <w:color w:val="080908"/>
          <w:rtl/>
        </w:rPr>
        <w:t xml:space="preserve">- 1987. </w:t>
      </w:r>
      <w:r w:rsidRPr="00D16664">
        <w:rPr>
          <w:rFonts w:ascii="David" w:hAnsi="David" w:hint="cs"/>
          <w:b w:val="0"/>
          <w:bCs w:val="0"/>
          <w:color w:val="080908"/>
          <w:rtl/>
        </w:rPr>
        <w:t>אם</w:t>
      </w:r>
      <w:r w:rsidRPr="00D16664">
        <w:rPr>
          <w:rFonts w:ascii="David" w:hAnsi="David"/>
          <w:b w:val="0"/>
          <w:bCs w:val="0"/>
          <w:color w:val="080908"/>
          <w:rtl/>
        </w:rPr>
        <w:t xml:space="preserve"> </w:t>
      </w: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 </w:t>
      </w:r>
      <w:r w:rsidRPr="00D16664">
        <w:rPr>
          <w:rFonts w:ascii="David" w:hAnsi="David"/>
          <w:b w:val="0"/>
          <w:bCs w:val="0"/>
          <w:color w:val="080908"/>
          <w:rtl/>
        </w:rPr>
        <w:t xml:space="preserve"> </w:t>
      </w:r>
      <w:r w:rsidRPr="00D16664">
        <w:rPr>
          <w:rFonts w:ascii="David" w:hAnsi="David" w:hint="cs"/>
          <w:b w:val="0"/>
          <w:bCs w:val="0"/>
          <w:color w:val="080908"/>
          <w:rtl/>
        </w:rPr>
        <w:t>הורשע</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כאמור</w:t>
      </w:r>
      <w:r w:rsidRPr="00D16664">
        <w:rPr>
          <w:rFonts w:ascii="David" w:hAnsi="David"/>
          <w:b w:val="0"/>
          <w:bCs w:val="0"/>
          <w:color w:val="080908"/>
          <w:rtl/>
        </w:rPr>
        <w:t xml:space="preserve">, </w:t>
      </w:r>
      <w:r w:rsidRPr="00D16664">
        <w:rPr>
          <w:rFonts w:ascii="David" w:hAnsi="David" w:hint="cs"/>
          <w:b w:val="0"/>
          <w:bCs w:val="0"/>
          <w:color w:val="080908"/>
          <w:rtl/>
        </w:rPr>
        <w:t>ההרשעה</w:t>
      </w:r>
      <w:r w:rsidRPr="00D16664">
        <w:rPr>
          <w:rFonts w:ascii="David" w:hAnsi="David"/>
          <w:b w:val="0"/>
          <w:bCs w:val="0"/>
          <w:color w:val="080908"/>
          <w:rtl/>
        </w:rPr>
        <w:t xml:space="preserve"> </w:t>
      </w:r>
      <w:r w:rsidRPr="00D16664">
        <w:rPr>
          <w:rFonts w:ascii="David" w:hAnsi="David" w:hint="cs"/>
          <w:b w:val="0"/>
          <w:bCs w:val="0"/>
          <w:color w:val="080908"/>
          <w:rtl/>
        </w:rPr>
        <w:t>האחרונה</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הייתה</w:t>
      </w:r>
      <w:r w:rsidRPr="00D16664">
        <w:rPr>
          <w:rFonts w:ascii="David" w:hAnsi="David"/>
          <w:b w:val="0"/>
          <w:bCs w:val="0"/>
          <w:color w:val="080908"/>
          <w:rtl/>
        </w:rPr>
        <w:t xml:space="preserve"> </w:t>
      </w:r>
      <w:r w:rsidRPr="00D16664">
        <w:rPr>
          <w:rFonts w:ascii="David" w:hAnsi="David" w:hint="cs"/>
          <w:b w:val="0"/>
          <w:bCs w:val="0"/>
          <w:color w:val="080908"/>
          <w:rtl/>
        </w:rPr>
        <w:t>בשנה</w:t>
      </w:r>
      <w:r w:rsidRPr="00D16664">
        <w:rPr>
          <w:rFonts w:ascii="David" w:hAnsi="David"/>
          <w:b w:val="0"/>
          <w:bCs w:val="0"/>
          <w:color w:val="080908"/>
          <w:rtl/>
        </w:rPr>
        <w:t xml:space="preserve"> </w:t>
      </w:r>
      <w:r w:rsidRPr="00D16664">
        <w:rPr>
          <w:rFonts w:ascii="David" w:hAnsi="David" w:hint="cs"/>
          <w:b w:val="0"/>
          <w:bCs w:val="0"/>
          <w:color w:val="080908"/>
          <w:rtl/>
        </w:rPr>
        <w:t>שקדמה</w:t>
      </w:r>
      <w:r w:rsidRPr="00D16664">
        <w:rPr>
          <w:rFonts w:ascii="David" w:hAnsi="David"/>
          <w:b w:val="0"/>
          <w:bCs w:val="0"/>
          <w:color w:val="080908"/>
          <w:rtl/>
        </w:rPr>
        <w:t xml:space="preserve"> </w:t>
      </w:r>
      <w:r w:rsidRPr="00D16664">
        <w:rPr>
          <w:rFonts w:ascii="David" w:hAnsi="David" w:hint="cs"/>
          <w:b w:val="0"/>
          <w:bCs w:val="0"/>
          <w:color w:val="080908"/>
          <w:rtl/>
        </w:rPr>
        <w:t>למועד</w:t>
      </w:r>
      <w:r w:rsidRPr="00D16664">
        <w:rPr>
          <w:rFonts w:ascii="David" w:hAnsi="David"/>
          <w:b w:val="0"/>
          <w:bCs w:val="0"/>
          <w:color w:val="080908"/>
          <w:rtl/>
        </w:rPr>
        <w:t xml:space="preserve"> </w:t>
      </w:r>
      <w:r w:rsidRPr="00D16664">
        <w:rPr>
          <w:rFonts w:ascii="David" w:hAnsi="David" w:hint="cs"/>
          <w:b w:val="0"/>
          <w:bCs w:val="0"/>
          <w:color w:val="080908"/>
          <w:rtl/>
        </w:rPr>
        <w:t>הגשת</w:t>
      </w:r>
      <w:r w:rsidRPr="00D16664">
        <w:rPr>
          <w:rFonts w:ascii="David" w:hAnsi="David"/>
          <w:b w:val="0"/>
          <w:bCs w:val="0"/>
          <w:color w:val="080908"/>
          <w:rtl/>
        </w:rPr>
        <w:t xml:space="preserve"> </w:t>
      </w:r>
      <w:r w:rsidRPr="00D16664">
        <w:rPr>
          <w:rFonts w:ascii="David" w:hAnsi="David" w:hint="cs"/>
          <w:b w:val="0"/>
          <w:bCs w:val="0"/>
          <w:color w:val="080908"/>
          <w:rtl/>
        </w:rPr>
        <w:t>ההצעה</w:t>
      </w:r>
      <w:r w:rsidRPr="00D16664">
        <w:rPr>
          <w:rFonts w:ascii="David" w:hAnsi="David"/>
          <w:b w:val="0"/>
          <w:bCs w:val="0"/>
          <w:color w:val="080908"/>
          <w:rtl/>
        </w:rPr>
        <w:t xml:space="preserve">. </w:t>
      </w:r>
    </w:p>
    <w:p w14:paraId="2C6DCAEA" w14:textId="2F24A393" w:rsidR="00D16664" w:rsidRDefault="00D16664" w:rsidP="00D16664">
      <w:pPr>
        <w:pStyle w:val="-3"/>
        <w:numPr>
          <w:ilvl w:val="0"/>
          <w:numId w:val="0"/>
        </w:numPr>
        <w:spacing w:line="360" w:lineRule="atLeast"/>
        <w:ind w:left="5891" w:hanging="504"/>
        <w:jc w:val="both"/>
        <w:rPr>
          <w:rFonts w:ascii="David" w:hAnsi="David"/>
          <w:b w:val="0"/>
          <w:bCs w:val="0"/>
          <w:color w:val="080908"/>
          <w:rtl/>
        </w:rPr>
      </w:pPr>
    </w:p>
    <w:p w14:paraId="5AC4B8C9" w14:textId="3B0E46F0" w:rsidR="00D16664" w:rsidRPr="004254EA" w:rsidRDefault="00FD6523" w:rsidP="00D16664">
      <w:pPr>
        <w:pStyle w:val="-3"/>
        <w:numPr>
          <w:ilvl w:val="2"/>
          <w:numId w:val="54"/>
        </w:numPr>
        <w:spacing w:line="360" w:lineRule="atLeast"/>
        <w:ind w:left="1287"/>
        <w:rPr>
          <w:color w:val="080908"/>
        </w:rPr>
      </w:pPr>
      <w:bookmarkStart w:id="112" w:name="_Hlk185947266"/>
      <w:r w:rsidRPr="00D16664">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ins w:id="113" w:author="יפה עסיס" w:date="2024-12-24T15:44:00Z">
        <w:r w:rsidR="004254EA">
          <w:rPr>
            <w:rFonts w:ascii="David" w:hAnsi="David" w:hint="cs"/>
            <w:b w:val="0"/>
            <w:bCs w:val="0"/>
            <w:color w:val="080908"/>
            <w:rtl/>
          </w:rPr>
          <w:t xml:space="preserve"> </w:t>
        </w:r>
      </w:ins>
      <w:r w:rsidRPr="00D16664">
        <w:rPr>
          <w:rFonts w:ascii="David" w:hAnsi="David"/>
          <w:b w:val="0"/>
          <w:bCs w:val="0"/>
          <w:color w:val="080908"/>
          <w:rtl/>
        </w:rPr>
        <w:t>עם זאת, לצורך עמידתו בתנאי הניסיון , יהיה המציע רשאי להסתמך על ניסיון שנצבר על-ידי</w:t>
      </w:r>
      <w:ins w:id="114" w:author="יפה עסיס" w:date="2024-12-22T10:41:00Z">
        <w:r w:rsidR="00BB561C" w:rsidRPr="00D16664">
          <w:rPr>
            <w:rFonts w:ascii="David" w:hAnsi="David" w:hint="cs"/>
            <w:b w:val="0"/>
            <w:bCs w:val="0"/>
            <w:color w:val="080908"/>
            <w:rtl/>
          </w:rPr>
          <w:t xml:space="preserve"> </w:t>
        </w:r>
      </w:ins>
      <w:del w:id="115" w:author="יפה עסיס" w:date="2024-12-22T10:41:00Z">
        <w:r w:rsidRPr="00D16664" w:rsidDel="00BB561C">
          <w:rPr>
            <w:rFonts w:ascii="David" w:hAnsi="David"/>
            <w:b w:val="0"/>
            <w:bCs w:val="0"/>
            <w:color w:val="080908"/>
            <w:rtl/>
          </w:rPr>
          <w:delText xml:space="preserve">: </w:delText>
        </w:r>
      </w:del>
      <w:bookmarkStart w:id="116" w:name="_Hlk186111224"/>
      <w:ins w:id="117" w:author="יפה עסיס" w:date="2024-12-22T10:41:00Z">
        <w:r w:rsidR="00BB561C" w:rsidRPr="004254EA">
          <w:rPr>
            <w:rFonts w:hint="cs"/>
            <w:color w:val="080908"/>
            <w:rtl/>
          </w:rPr>
          <w:t xml:space="preserve">הכרה בנתונים של אישיות משפטית אחרת כמפורט להלן: </w:t>
        </w:r>
      </w:ins>
    </w:p>
    <w:p w14:paraId="47F1D2F5" w14:textId="77777777" w:rsidR="00D16664" w:rsidRPr="004254EA" w:rsidRDefault="00D16664" w:rsidP="00D16664">
      <w:pPr>
        <w:pStyle w:val="a8"/>
        <w:rPr>
          <w:color w:val="080908"/>
          <w:rtl/>
        </w:rPr>
      </w:pPr>
    </w:p>
    <w:p w14:paraId="55B9A106" w14:textId="4C7917CF" w:rsidR="008F3532" w:rsidRPr="004254EA" w:rsidRDefault="008F3532" w:rsidP="008F3532">
      <w:pPr>
        <w:pStyle w:val="-3"/>
        <w:numPr>
          <w:ilvl w:val="3"/>
          <w:numId w:val="54"/>
        </w:numPr>
        <w:spacing w:line="360" w:lineRule="atLeast"/>
        <w:ind w:left="1785"/>
      </w:pPr>
      <w:bookmarkStart w:id="118" w:name="_Hlk186111277"/>
      <w:ins w:id="119" w:author="יפה עסיס" w:date="2024-12-24T07:19:00Z">
        <w:r w:rsidRPr="004254EA">
          <w:rPr>
            <w:rFonts w:hint="cs"/>
            <w:b w:val="0"/>
            <w:bCs w:val="0"/>
            <w:rtl/>
          </w:rPr>
          <w:lastRenderedPageBreak/>
          <w:t>ב</w:t>
        </w:r>
      </w:ins>
      <w:ins w:id="120" w:author="יפה עסיס" w:date="2024-12-22T10:41:00Z">
        <w:r w:rsidR="00BB561C" w:rsidRPr="004254EA">
          <w:rPr>
            <w:b w:val="0"/>
            <w:bCs w:val="0"/>
            <w:rtl/>
          </w:rPr>
          <w:t xml:space="preserve">מקרה בו בעברו </w:t>
        </w:r>
        <w:r w:rsidR="00BB561C" w:rsidRPr="004254EA">
          <w:rPr>
            <w:rFonts w:hint="cs"/>
            <w:b w:val="0"/>
            <w:bCs w:val="0"/>
            <w:rtl/>
          </w:rPr>
          <w:t xml:space="preserve">של </w:t>
        </w:r>
        <w:r w:rsidR="00BB561C" w:rsidRPr="004254EA">
          <w:rPr>
            <w:b w:val="0"/>
            <w:bCs w:val="0"/>
            <w:rtl/>
          </w:rPr>
          <w:t xml:space="preserve">מציע התרחש שינוי ארגוני (לדוג' רכישת פעילות, התאגדות כחברה, רה-ארגון או איחוד של חברות בדרך אחרת), באופן בו הפעילות הרלוונטית </w:t>
        </w:r>
        <w:r w:rsidR="00BB561C" w:rsidRPr="004254EA">
          <w:rPr>
            <w:rFonts w:hint="cs"/>
            <w:b w:val="0"/>
            <w:bCs w:val="0"/>
            <w:rtl/>
          </w:rPr>
          <w:t>בנושא</w:t>
        </w:r>
        <w:r w:rsidR="00BB561C" w:rsidRPr="004254EA">
          <w:rPr>
            <w:b w:val="0"/>
            <w:bCs w:val="0"/>
            <w:rtl/>
          </w:rPr>
          <w:t xml:space="preserve"> ה</w:t>
        </w:r>
        <w:r w:rsidR="00BB561C" w:rsidRPr="004254EA">
          <w:rPr>
            <w:rFonts w:hint="cs"/>
            <w:b w:val="0"/>
            <w:bCs w:val="0"/>
            <w:rtl/>
          </w:rPr>
          <w:t>מכרז</w:t>
        </w:r>
        <w:r w:rsidR="00BB561C" w:rsidRPr="004254EA">
          <w:rPr>
            <w:b w:val="0"/>
            <w:bCs w:val="0"/>
            <w:rtl/>
          </w:rPr>
          <w:t xml:space="preserve"> השתלבה אצל המציע</w:t>
        </w:r>
        <w:r w:rsidR="00BB561C" w:rsidRPr="004254EA">
          <w:rPr>
            <w:rFonts w:hint="cs"/>
            <w:b w:val="0"/>
            <w:bCs w:val="0"/>
            <w:rtl/>
          </w:rPr>
          <w:t>,</w:t>
        </w:r>
        <w:r w:rsidR="00BB561C" w:rsidRPr="004254EA">
          <w:rPr>
            <w:b w:val="0"/>
            <w:bCs w:val="0"/>
            <w:rtl/>
          </w:rPr>
          <w:t xml:space="preserve"> יוכל המציע לבקש מהמזמין </w:t>
        </w:r>
        <w:r w:rsidR="00BB561C" w:rsidRPr="004254EA">
          <w:rPr>
            <w:rFonts w:hint="cs"/>
            <w:b w:val="0"/>
            <w:bCs w:val="0"/>
            <w:rtl/>
          </w:rPr>
          <w:t xml:space="preserve">בכתב ובאופן מנומק </w:t>
        </w:r>
        <w:r w:rsidR="00BB561C" w:rsidRPr="004254EA">
          <w:rPr>
            <w:b w:val="0"/>
            <w:bCs w:val="0"/>
            <w:rtl/>
          </w:rPr>
          <w:t>לצרף לנתוניו את נתוני הגוף בו התקיימה הפעילות לפני השינוי הארגוני</w:t>
        </w:r>
        <w:r w:rsidR="00BB561C" w:rsidRPr="004254EA">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00BB561C" w:rsidRPr="004254EA">
          <w:rPr>
            <w:rtl/>
          </w:rPr>
          <w:t>.</w:t>
        </w:r>
      </w:ins>
    </w:p>
    <w:p w14:paraId="6FB08D41" w14:textId="6FEAF5B4" w:rsidR="00BB561C" w:rsidRPr="004254EA" w:rsidRDefault="00BB561C" w:rsidP="008F3532">
      <w:pPr>
        <w:pStyle w:val="-3"/>
        <w:numPr>
          <w:ilvl w:val="3"/>
          <w:numId w:val="54"/>
        </w:numPr>
        <w:spacing w:line="360" w:lineRule="atLeast"/>
        <w:ind w:left="1785"/>
        <w:rPr>
          <w:b w:val="0"/>
          <w:bCs w:val="0"/>
        </w:rPr>
      </w:pPr>
      <w:ins w:id="121" w:author="יפה עסיס" w:date="2024-12-22T10:41:00Z">
        <w:r w:rsidRPr="004254EA">
          <w:rPr>
            <w:b w:val="0"/>
            <w:bCs w:val="0"/>
            <w:rtl/>
          </w:rPr>
          <w:t xml:space="preserve">ככל </w:t>
        </w:r>
      </w:ins>
      <w:ins w:id="122" w:author="יפה עסיס" w:date="2024-12-26T13:12:00Z">
        <w:r w:rsidR="00D163A6">
          <w:rPr>
            <w:rFonts w:hint="cs"/>
            <w:b w:val="0"/>
            <w:bCs w:val="0"/>
            <w:rtl/>
          </w:rPr>
          <w:t>שהמציע</w:t>
        </w:r>
      </w:ins>
      <w:ins w:id="123" w:author="יפה עסיס" w:date="2024-12-22T10:41:00Z">
        <w:r w:rsidRPr="004254EA">
          <w:rPr>
            <w:b w:val="0"/>
            <w:bCs w:val="0"/>
            <w:rtl/>
          </w:rPr>
          <w:t xml:space="preserve"> מבקש </w:t>
        </w:r>
        <w:r w:rsidRPr="004254EA">
          <w:rPr>
            <w:rFonts w:hint="cs"/>
            <w:b w:val="0"/>
            <w:bCs w:val="0"/>
            <w:rtl/>
          </w:rPr>
          <w:t>שיכירו לו</w:t>
        </w:r>
        <w:r w:rsidRPr="004254EA">
          <w:rPr>
            <w:b w:val="0"/>
            <w:bCs w:val="0"/>
            <w:rtl/>
          </w:rPr>
          <w:t xml:space="preserve"> ב</w:t>
        </w:r>
        <w:r w:rsidRPr="004254EA">
          <w:rPr>
            <w:rFonts w:hint="cs"/>
            <w:b w:val="0"/>
            <w:bCs w:val="0"/>
            <w:rtl/>
          </w:rPr>
          <w:t>נתונים</w:t>
        </w:r>
        <w:r w:rsidRPr="004254EA">
          <w:rPr>
            <w:b w:val="0"/>
            <w:bCs w:val="0"/>
            <w:rtl/>
          </w:rPr>
          <w:t xml:space="preserve"> של </w:t>
        </w:r>
        <w:r w:rsidRPr="004254EA">
          <w:rPr>
            <w:rFonts w:hint="cs"/>
            <w:b w:val="0"/>
            <w:bCs w:val="0"/>
            <w:rtl/>
          </w:rPr>
          <w:t>אי</w:t>
        </w:r>
        <w:r w:rsidRPr="004254EA">
          <w:rPr>
            <w:b w:val="0"/>
            <w:bCs w:val="0"/>
            <w:rtl/>
          </w:rPr>
          <w:t>ש</w:t>
        </w:r>
        <w:r w:rsidRPr="004254EA">
          <w:rPr>
            <w:rFonts w:hint="cs"/>
            <w:b w:val="0"/>
            <w:bCs w:val="0"/>
            <w:rtl/>
          </w:rPr>
          <w:t>י</w:t>
        </w:r>
        <w:r w:rsidRPr="004254EA">
          <w:rPr>
            <w:b w:val="0"/>
            <w:bCs w:val="0"/>
            <w:rtl/>
          </w:rPr>
          <w:t xml:space="preserve">ות משפטית שונה לצורך עמידה בתנאי הסף </w:t>
        </w:r>
        <w:r w:rsidRPr="004254EA">
          <w:rPr>
            <w:rFonts w:hint="cs"/>
            <w:b w:val="0"/>
            <w:bCs w:val="0"/>
            <w:rtl/>
          </w:rPr>
          <w:t>מסוים או מספר תנאי סף או לשם קבלת ניקוד איכות</w:t>
        </w:r>
        <w:r w:rsidRPr="004254EA">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254EA">
          <w:rPr>
            <w:rFonts w:hint="cs"/>
            <w:b w:val="0"/>
            <w:bCs w:val="0"/>
            <w:rtl/>
          </w:rPr>
          <w:t>אצל</w:t>
        </w:r>
        <w:r w:rsidRPr="004254EA">
          <w:rPr>
            <w:b w:val="0"/>
            <w:bCs w:val="0"/>
            <w:rtl/>
          </w:rPr>
          <w:t>ו.</w:t>
        </w:r>
        <w:r w:rsidRPr="004254EA">
          <w:rPr>
            <w:rFonts w:hint="cs"/>
            <w:b w:val="0"/>
            <w:bCs w:val="0"/>
            <w:rtl/>
          </w:rPr>
          <w:t xml:space="preserve"> </w:t>
        </w:r>
      </w:ins>
      <w:r w:rsidR="008F3532" w:rsidRPr="004254EA">
        <w:rPr>
          <w:b w:val="0"/>
          <w:bCs w:val="0"/>
          <w:rtl/>
        </w:rPr>
        <w:br/>
      </w:r>
      <w:ins w:id="124" w:author="יפה עסיס" w:date="2024-12-22T10:41:00Z">
        <w:r w:rsidRPr="004254EA">
          <w:rPr>
            <w:b w:val="0"/>
            <w:bCs w:val="0"/>
            <w:rtl/>
          </w:rPr>
          <w:t>החלטה בדבר הכרה כאמור תהיה בכפוף לשיקול דעת המזמין</w:t>
        </w:r>
        <w:r w:rsidRPr="004254EA">
          <w:rPr>
            <w:rFonts w:hint="cs"/>
            <w:b w:val="0"/>
            <w:bCs w:val="0"/>
            <w:rtl/>
          </w:rPr>
          <w:t>.</w:t>
        </w:r>
      </w:ins>
    </w:p>
    <w:bookmarkEnd w:id="116"/>
    <w:p w14:paraId="305EBEB6" w14:textId="77777777" w:rsidR="00871EBF" w:rsidRPr="00D17869" w:rsidRDefault="00871EBF" w:rsidP="00D17869">
      <w:pPr>
        <w:pStyle w:val="a8"/>
        <w:spacing w:line="360" w:lineRule="atLeast"/>
        <w:ind w:left="1360"/>
        <w:jc w:val="both"/>
        <w:rPr>
          <w:rFonts w:ascii="David" w:hAnsi="David"/>
          <w:color w:val="080908"/>
          <w:sz w:val="24"/>
          <w:rtl/>
        </w:rPr>
      </w:pPr>
    </w:p>
    <w:bookmarkEnd w:id="118"/>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bookmarkEnd w:id="112"/>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125"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125"/>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2E276A9B" w:rsidR="007B2F8C" w:rsidRPr="00D17869" w:rsidRDefault="00F947CD" w:rsidP="00D17869">
      <w:pPr>
        <w:spacing w:line="360" w:lineRule="atLeast"/>
        <w:ind w:left="1152"/>
        <w:jc w:val="both"/>
        <w:rPr>
          <w:rFonts w:ascii="David" w:hAnsi="David"/>
          <w:color w:val="080908"/>
          <w:sz w:val="24"/>
          <w:rtl/>
        </w:rPr>
      </w:pPr>
      <w:ins w:id="126" w:author="Yaffa Assis" w:date="2024-08-07T14:05:00Z">
        <w:r>
          <w:rPr>
            <w:rFonts w:ascii="David" w:hAnsi="David" w:hint="cs"/>
            <w:color w:val="080908"/>
            <w:sz w:val="24"/>
            <w:rtl/>
          </w:rPr>
          <w:t>יובהר</w:t>
        </w:r>
      </w:ins>
      <w:ins w:id="127" w:author="Yaffa Assis" w:date="2024-08-07T14:07:00Z">
        <w:r w:rsidR="003D32AF">
          <w:rPr>
            <w:rFonts w:ascii="David" w:hAnsi="David" w:hint="cs"/>
            <w:color w:val="080908"/>
            <w:sz w:val="24"/>
            <w:rtl/>
          </w:rPr>
          <w:t xml:space="preserve"> </w:t>
        </w:r>
      </w:ins>
      <w:ins w:id="128" w:author="Yaffa Assis" w:date="2024-08-07T14:05:00Z">
        <w:r>
          <w:rPr>
            <w:rFonts w:ascii="David" w:hAnsi="David" w:hint="cs"/>
            <w:color w:val="080908"/>
            <w:sz w:val="24"/>
            <w:rtl/>
          </w:rPr>
          <w:t xml:space="preserve">כי  </w:t>
        </w:r>
      </w:ins>
      <w:r w:rsidR="007B2F8C" w:rsidRPr="00D17869">
        <w:rPr>
          <w:rFonts w:ascii="David" w:hAnsi="David"/>
          <w:color w:val="080908"/>
          <w:sz w:val="24"/>
          <w:rtl/>
        </w:rPr>
        <w:t xml:space="preserve">מנהל הצוות  וה- </w:t>
      </w:r>
      <w:r w:rsidR="007B2F8C" w:rsidRPr="00D17869">
        <w:rPr>
          <w:rFonts w:ascii="David" w:hAnsi="David"/>
          <w:color w:val="080908"/>
          <w:sz w:val="24"/>
        </w:rPr>
        <w:t>PMO</w:t>
      </w:r>
      <w:r w:rsidR="007B2F8C" w:rsidRPr="00D17869">
        <w:rPr>
          <w:rFonts w:ascii="David" w:hAnsi="David"/>
          <w:color w:val="080908"/>
          <w:sz w:val="24"/>
          <w:rtl/>
        </w:rPr>
        <w:t xml:space="preserve"> </w:t>
      </w:r>
      <w:del w:id="129" w:author="Yaffa Assis" w:date="2024-08-07T14:06:00Z">
        <w:r w:rsidR="007B2F8C" w:rsidRPr="00D17869" w:rsidDel="009F7682">
          <w:rPr>
            <w:rFonts w:ascii="David" w:hAnsi="David" w:hint="cs"/>
            <w:color w:val="080908"/>
            <w:sz w:val="24"/>
            <w:rtl/>
          </w:rPr>
          <w:delText xml:space="preserve">שיוצגו </w:delText>
        </w:r>
      </w:del>
      <w:ins w:id="130" w:author="Yaffa Assis" w:date="2024-08-07T14:06:00Z">
        <w:r w:rsidR="009F7682" w:rsidRPr="00D17869">
          <w:rPr>
            <w:rFonts w:ascii="David" w:hAnsi="David" w:hint="cs"/>
            <w:color w:val="080908"/>
            <w:sz w:val="24"/>
            <w:rtl/>
          </w:rPr>
          <w:t>ש</w:t>
        </w:r>
        <w:r w:rsidR="009F7682">
          <w:rPr>
            <w:rFonts w:ascii="David" w:hAnsi="David" w:hint="cs"/>
            <w:color w:val="080908"/>
            <w:sz w:val="24"/>
            <w:rtl/>
          </w:rPr>
          <w:t xml:space="preserve">יוגשו </w:t>
        </w:r>
        <w:r w:rsidR="009F7682" w:rsidRPr="00D17869">
          <w:rPr>
            <w:rFonts w:ascii="David" w:hAnsi="David" w:hint="cs"/>
            <w:color w:val="080908"/>
            <w:sz w:val="24"/>
            <w:rtl/>
          </w:rPr>
          <w:t xml:space="preserve"> </w:t>
        </w:r>
      </w:ins>
      <w:r w:rsidR="007B2F8C" w:rsidRPr="00D17869">
        <w:rPr>
          <w:rFonts w:ascii="David" w:hAnsi="David" w:hint="cs"/>
          <w:color w:val="080908"/>
          <w:sz w:val="24"/>
          <w:rtl/>
        </w:rPr>
        <w:t xml:space="preserve">במסגרת ההצעה </w:t>
      </w:r>
      <w:r w:rsidR="007B2F8C" w:rsidRPr="00D17869">
        <w:rPr>
          <w:rFonts w:ascii="David" w:hAnsi="David"/>
          <w:color w:val="080908"/>
          <w:sz w:val="24"/>
          <w:rtl/>
        </w:rPr>
        <w:t>הינם עובדיו של המציע</w:t>
      </w:r>
      <w:ins w:id="131" w:author="Yaffa Assis" w:date="2024-08-07T14:07:00Z">
        <w:r w:rsidR="00B360A7">
          <w:rPr>
            <w:rFonts w:ascii="David" w:hAnsi="David" w:hint="cs"/>
            <w:color w:val="080908"/>
            <w:sz w:val="24"/>
            <w:rtl/>
          </w:rPr>
          <w:t xml:space="preserve"> בעת הגשת ההצעה</w:t>
        </w:r>
      </w:ins>
      <w:r w:rsidR="007B2F8C" w:rsidRPr="00D17869">
        <w:rPr>
          <w:rFonts w:ascii="David" w:hAnsi="David"/>
          <w:color w:val="080908"/>
          <w:sz w:val="24"/>
          <w:rtl/>
        </w:rPr>
        <w:t xml:space="preserve">,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007B2F8C"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132"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132"/>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133"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133"/>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lastRenderedPageBreak/>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5B8398AC"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3955C2F7" w14:textId="02ABFB34" w:rsidR="004C2922" w:rsidRDefault="00CA0C9B" w:rsidP="00AC57E7">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134" w:name="_Hlk135561181"/>
      <w:bookmarkStart w:id="135" w:name="_Hlk135563017"/>
      <w:r w:rsidRPr="00D17869">
        <w:rPr>
          <w:rFonts w:ascii="David" w:hAnsi="David"/>
          <w:color w:val="080908"/>
          <w:rtl/>
        </w:rPr>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134"/>
    </w:p>
    <w:bookmarkEnd w:id="135"/>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8940E61"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בעל תואר אקדמי ראשון לפחות</w:t>
      </w:r>
      <w:ins w:id="136" w:author="Yaffa Assis" w:date="2024-08-08T07:47:00Z">
        <w:r w:rsidR="00400AAE">
          <w:rPr>
            <w:rFonts w:ascii="David" w:hAnsi="David" w:hint="cs"/>
            <w:b w:val="0"/>
            <w:bCs w:val="0"/>
            <w:color w:val="080908"/>
            <w:rtl/>
          </w:rPr>
          <w:t>,</w:t>
        </w:r>
      </w:ins>
      <w:r w:rsidRPr="00D17869">
        <w:rPr>
          <w:rFonts w:ascii="David" w:hAnsi="David"/>
          <w:b w:val="0"/>
          <w:bCs w:val="0"/>
          <w:color w:val="080908"/>
          <w:rtl/>
        </w:rPr>
        <w:t xml:space="preserve">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w:t>
      </w:r>
      <w:proofErr w:type="spellStart"/>
      <w:r w:rsidRPr="00D17869">
        <w:rPr>
          <w:rFonts w:ascii="David" w:hAnsi="David" w:hint="cs"/>
          <w:b w:val="0"/>
          <w:bCs w:val="0"/>
          <w:color w:val="080908"/>
          <w:rtl/>
        </w:rPr>
        <w:t>מינהל</w:t>
      </w:r>
      <w:proofErr w:type="spellEnd"/>
      <w:r w:rsidRPr="00D17869">
        <w:rPr>
          <w:rFonts w:ascii="David" w:hAnsi="David" w:hint="cs"/>
          <w:b w:val="0"/>
          <w:bCs w:val="0"/>
          <w:color w:val="080908"/>
          <w:rtl/>
        </w:rPr>
        <w:t xml:space="preserve">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כולה ולא ייבדקו אנשי הצוות  הנוספים אשר הוגשו </w:t>
      </w:r>
      <w:r w:rsidR="002A3953" w:rsidRPr="00D17869">
        <w:rPr>
          <w:rFonts w:ascii="David" w:hAnsi="David" w:hint="cs"/>
          <w:b w:val="0"/>
          <w:bCs w:val="0"/>
          <w:color w:val="080908"/>
          <w:rtl/>
        </w:rPr>
        <w:lastRenderedPageBreak/>
        <w:t>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1E51FA45" w:rsidR="004C2922" w:rsidRDefault="004C2922">
      <w:pPr>
        <w:bidi w:val="0"/>
        <w:rPr>
          <w:rFonts w:ascii="David" w:hAnsi="David"/>
          <w:color w:val="080908"/>
          <w:sz w:val="24"/>
          <w:rtl/>
        </w:rPr>
      </w:pP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137" w:name="_Toc496609908"/>
      <w:bookmarkStart w:id="138" w:name="_Hlk185947772"/>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137"/>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139" w:name="_Hlk73948878"/>
      <w:bookmarkEnd w:id="138"/>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139"/>
    <w:p w14:paraId="0A0F1F56" w14:textId="01EAB63A"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del w:id="140" w:author="סימה תשרה דאי" w:date="2024-09-04T10:38:00Z">
        <w:r w:rsidR="0005334F" w:rsidRPr="00D17869" w:rsidDel="00F87DD5">
          <w:rPr>
            <w:rFonts w:ascii="David" w:hAnsi="David" w:hint="cs"/>
            <w:color w:val="080908"/>
            <w:rtl/>
          </w:rPr>
          <w:delText>40%</w:delText>
        </w:r>
      </w:del>
      <w:ins w:id="141" w:author="Yaffa Assis" w:date="2024-09-05T09:41:00Z">
        <w:r w:rsidR="00FC75FC">
          <w:rPr>
            <w:rFonts w:ascii="David" w:hAnsi="David" w:hint="cs"/>
            <w:color w:val="080908"/>
            <w:rtl/>
          </w:rPr>
          <w:t>65</w:t>
        </w:r>
      </w:ins>
      <w:ins w:id="142" w:author="Yaffa Assis" w:date="2024-09-05T08:52:00Z">
        <w:r w:rsidR="00B92B25">
          <w:rPr>
            <w:rFonts w:ascii="David" w:hAnsi="David" w:hint="cs"/>
            <w:color w:val="080908"/>
            <w:rtl/>
          </w:rPr>
          <w:t xml:space="preserve">% </w:t>
        </w:r>
      </w:ins>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77777777"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8721BD6"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w:t>
            </w:r>
            <w:del w:id="143" w:author="יפה עסיס" w:date="2024-09-12T08:22:00Z">
              <w:r w:rsidRPr="00D17869" w:rsidDel="00A51859">
                <w:rPr>
                  <w:rFonts w:ascii="David" w:hAnsi="David" w:hint="cs"/>
                  <w:b w:val="0"/>
                  <w:bCs w:val="0"/>
                  <w:color w:val="080908"/>
                  <w:rtl/>
                </w:rPr>
                <w:delText xml:space="preserve">בנקודה </w:delText>
              </w:r>
              <w:r w:rsidR="00C80DA9" w:rsidRPr="00D17869" w:rsidDel="00A51859">
                <w:rPr>
                  <w:rFonts w:ascii="David" w:hAnsi="David" w:hint="cs"/>
                  <w:b w:val="0"/>
                  <w:bCs w:val="0"/>
                  <w:color w:val="080908"/>
                  <w:rtl/>
                </w:rPr>
                <w:delText>אחת</w:delText>
              </w:r>
            </w:del>
            <w:ins w:id="144" w:author="יפה עסיס" w:date="2024-09-12T08:22:00Z">
              <w:r w:rsidR="00A51859">
                <w:rPr>
                  <w:rFonts w:ascii="David" w:hAnsi="David" w:hint="cs"/>
                  <w:b w:val="0"/>
                  <w:bCs w:val="0"/>
                  <w:color w:val="080908"/>
                  <w:rtl/>
                </w:rPr>
                <w:t xml:space="preserve"> ב- 1.4 נקודות</w:t>
              </w:r>
            </w:ins>
          </w:p>
        </w:tc>
        <w:tc>
          <w:tcPr>
            <w:tcW w:w="1895" w:type="dxa"/>
            <w:shd w:val="clear" w:color="auto" w:fill="auto"/>
          </w:tcPr>
          <w:p w14:paraId="1B8E8123" w14:textId="2819EAD3" w:rsidR="0005334F" w:rsidRPr="00D17869" w:rsidRDefault="003553FF" w:rsidP="00D17869">
            <w:pPr>
              <w:pStyle w:val="-2"/>
              <w:numPr>
                <w:ilvl w:val="0"/>
                <w:numId w:val="0"/>
              </w:numPr>
              <w:spacing w:line="360" w:lineRule="atLeast"/>
              <w:rPr>
                <w:rFonts w:ascii="David" w:hAnsi="David"/>
                <w:b w:val="0"/>
                <w:bCs w:val="0"/>
                <w:color w:val="080908"/>
                <w:rtl/>
              </w:rPr>
            </w:pPr>
            <w:del w:id="145" w:author="Yaffa Assis" w:date="2024-09-05T09:44:00Z">
              <w:r w:rsidDel="003553FF">
                <w:rPr>
                  <w:rFonts w:ascii="David" w:hAnsi="David" w:hint="cs"/>
                  <w:b w:val="0"/>
                  <w:bCs w:val="0"/>
                  <w:color w:val="080908"/>
                  <w:rtl/>
                </w:rPr>
                <w:delText xml:space="preserve">5 </w:delText>
              </w:r>
            </w:del>
            <w:ins w:id="146" w:author="Yaffa Assis" w:date="2024-09-05T09:44:00Z">
              <w:r>
                <w:rPr>
                  <w:rFonts w:ascii="David" w:hAnsi="David" w:hint="cs"/>
                  <w:b w:val="0"/>
                  <w:bCs w:val="0"/>
                  <w:color w:val="080908"/>
                  <w:rtl/>
                </w:rPr>
                <w:t>7</w:t>
              </w:r>
            </w:ins>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w:t>
            </w:r>
            <w:r w:rsidR="00C80DA9" w:rsidRPr="00D17869">
              <w:rPr>
                <w:rFonts w:ascii="David" w:hAnsi="David"/>
                <w:b w:val="0"/>
                <w:bCs w:val="0"/>
                <w:color w:val="080908"/>
                <w:rtl/>
              </w:rPr>
              <w:lastRenderedPageBreak/>
              <w:t xml:space="preserve">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04FAAFD6"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47" w:author="יפה עסיס" w:date="2024-09-12T08:22:00Z">
              <w:r w:rsidRPr="00D17869" w:rsidDel="00A51859">
                <w:rPr>
                  <w:rFonts w:ascii="David" w:hAnsi="David"/>
                  <w:b w:val="0"/>
                  <w:bCs w:val="0"/>
                  <w:color w:val="080908"/>
                  <w:rtl/>
                </w:rPr>
                <w:delText>בנקודה</w:delText>
              </w:r>
              <w:r w:rsidR="00C80DA9" w:rsidRPr="00D17869" w:rsidDel="00A51859">
                <w:rPr>
                  <w:rFonts w:ascii="David" w:hAnsi="David" w:hint="cs"/>
                  <w:b w:val="0"/>
                  <w:bCs w:val="0"/>
                  <w:color w:val="080908"/>
                  <w:rtl/>
                </w:rPr>
                <w:delText xml:space="preserve"> אחת</w:delText>
              </w:r>
            </w:del>
            <w:ins w:id="148" w:author="יפה עסיס" w:date="2024-09-12T08:22:00Z">
              <w:r w:rsidR="00A51859">
                <w:rPr>
                  <w:rFonts w:ascii="David" w:hAnsi="David" w:hint="cs"/>
                  <w:b w:val="0"/>
                  <w:bCs w:val="0"/>
                  <w:color w:val="080908"/>
                  <w:rtl/>
                </w:rPr>
                <w:t xml:space="preserve"> ב- 1.4 נקודות </w:t>
              </w:r>
            </w:ins>
          </w:p>
        </w:tc>
        <w:tc>
          <w:tcPr>
            <w:tcW w:w="1895" w:type="dxa"/>
            <w:shd w:val="clear" w:color="auto" w:fill="auto"/>
          </w:tcPr>
          <w:p w14:paraId="379485F1" w14:textId="5B142D5F" w:rsidR="001D2AA6" w:rsidRPr="00D17869" w:rsidRDefault="003553FF" w:rsidP="00D17869">
            <w:pPr>
              <w:pStyle w:val="-2"/>
              <w:numPr>
                <w:ilvl w:val="0"/>
                <w:numId w:val="0"/>
              </w:numPr>
              <w:spacing w:line="360" w:lineRule="atLeast"/>
              <w:rPr>
                <w:rFonts w:ascii="David" w:hAnsi="David"/>
                <w:b w:val="0"/>
                <w:bCs w:val="0"/>
                <w:color w:val="080908"/>
                <w:rtl/>
              </w:rPr>
            </w:pPr>
            <w:del w:id="149" w:author="Yaffa Assis" w:date="2024-09-05T09:44:00Z">
              <w:r w:rsidDel="003553FF">
                <w:rPr>
                  <w:rFonts w:ascii="David" w:hAnsi="David" w:hint="cs"/>
                  <w:b w:val="0"/>
                  <w:bCs w:val="0"/>
                  <w:color w:val="080908"/>
                  <w:rtl/>
                </w:rPr>
                <w:delText>5</w:delText>
              </w:r>
            </w:del>
            <w:ins w:id="150" w:author="Yaffa Assis" w:date="2024-09-05T09:44:00Z">
              <w:r>
                <w:rPr>
                  <w:rFonts w:ascii="David" w:hAnsi="David" w:hint="cs"/>
                  <w:b w:val="0"/>
                  <w:bCs w:val="0"/>
                  <w:color w:val="080908"/>
                  <w:rtl/>
                </w:rPr>
                <w:t>7</w:t>
              </w:r>
            </w:ins>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bookmarkStart w:id="151" w:name="_Hlk185947874"/>
            <w:r w:rsidRPr="00D17869">
              <w:rPr>
                <w:rFonts w:ascii="David" w:hAnsi="David" w:hint="cs"/>
                <w:b w:val="0"/>
                <w:bCs w:val="0"/>
                <w:color w:val="080908"/>
                <w:rtl/>
              </w:rPr>
              <w:t>8.1.3</w:t>
            </w:r>
          </w:p>
        </w:tc>
        <w:tc>
          <w:tcPr>
            <w:tcW w:w="1857" w:type="dxa"/>
            <w:shd w:val="clear" w:color="auto" w:fill="auto"/>
          </w:tcPr>
          <w:p w14:paraId="3DAA4680" w14:textId="522EF356"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ins w:id="152" w:author="יפה עסיס" w:date="2024-12-22T10:24:00Z">
              <w:r w:rsidR="00033D9B">
                <w:rPr>
                  <w:rFonts w:ascii="David" w:hAnsi="David" w:hint="cs"/>
                  <w:b w:val="0"/>
                  <w:bCs w:val="0"/>
                  <w:color w:val="080908"/>
                  <w:rtl/>
                </w:rPr>
                <w:t xml:space="preserve">, </w:t>
              </w:r>
              <w:r w:rsidR="00033D9B" w:rsidRPr="00796484">
                <w:rPr>
                  <w:rFonts w:ascii="David" w:hAnsi="David" w:hint="cs"/>
                  <w:b w:val="0"/>
                  <w:bCs w:val="0"/>
                  <w:color w:val="080908"/>
                  <w:rtl/>
                </w:rPr>
                <w:t>או תשתיות ציבוריות/מבנה ציבורי מעל 4,000 מטר</w:t>
              </w:r>
            </w:ins>
            <w:del w:id="153" w:author="יפה עסיס" w:date="2024-12-22T10:24:00Z">
              <w:r w:rsidRPr="00796484" w:rsidDel="00033D9B">
                <w:rPr>
                  <w:rFonts w:ascii="David" w:hAnsi="David" w:hint="cs"/>
                  <w:b w:val="0"/>
                  <w:bCs w:val="0"/>
                  <w:color w:val="080908"/>
                  <w:rtl/>
                </w:rPr>
                <w:delText>.</w:delText>
              </w:r>
            </w:del>
          </w:p>
        </w:tc>
        <w:tc>
          <w:tcPr>
            <w:tcW w:w="1858" w:type="dxa"/>
            <w:shd w:val="clear" w:color="auto" w:fill="auto"/>
          </w:tcPr>
          <w:p w14:paraId="485F8254" w14:textId="71F064A0"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54" w:author="יפה עסיס" w:date="2024-09-12T08:23:00Z">
              <w:r w:rsidRPr="00D17869" w:rsidDel="00885CDF">
                <w:rPr>
                  <w:rFonts w:ascii="David" w:hAnsi="David"/>
                  <w:b w:val="0"/>
                  <w:bCs w:val="0"/>
                  <w:color w:val="080908"/>
                  <w:rtl/>
                </w:rPr>
                <w:delText>בנקודה</w:delText>
              </w:r>
              <w:r w:rsidR="00C80DA9" w:rsidRPr="00D17869" w:rsidDel="00885CDF">
                <w:rPr>
                  <w:rFonts w:ascii="David" w:hAnsi="David" w:hint="cs"/>
                  <w:b w:val="0"/>
                  <w:bCs w:val="0"/>
                  <w:color w:val="080908"/>
                  <w:rtl/>
                </w:rPr>
                <w:delText xml:space="preserve"> אחת</w:delText>
              </w:r>
            </w:del>
            <w:ins w:id="155" w:author="יפה עסיס" w:date="2024-09-12T08:23:00Z">
              <w:r w:rsidR="00885CDF">
                <w:rPr>
                  <w:rFonts w:ascii="David" w:hAnsi="David" w:hint="cs"/>
                  <w:b w:val="0"/>
                  <w:bCs w:val="0"/>
                  <w:color w:val="080908"/>
                  <w:rtl/>
                </w:rPr>
                <w:t xml:space="preserve"> ב- 1.4 נקודות</w:t>
              </w:r>
            </w:ins>
          </w:p>
        </w:tc>
        <w:tc>
          <w:tcPr>
            <w:tcW w:w="1895" w:type="dxa"/>
            <w:shd w:val="clear" w:color="auto" w:fill="auto"/>
          </w:tcPr>
          <w:p w14:paraId="0588B43D" w14:textId="39291555" w:rsidR="001D2AA6" w:rsidRDefault="003553FF" w:rsidP="00D17869">
            <w:pPr>
              <w:pStyle w:val="-2"/>
              <w:numPr>
                <w:ilvl w:val="0"/>
                <w:numId w:val="0"/>
              </w:numPr>
              <w:spacing w:line="360" w:lineRule="atLeast"/>
              <w:rPr>
                <w:ins w:id="156" w:author="Yaffa Assis" w:date="2024-09-05T09:40:00Z"/>
                <w:rFonts w:ascii="David" w:hAnsi="David"/>
                <w:b w:val="0"/>
                <w:bCs w:val="0"/>
                <w:color w:val="080908"/>
                <w:rtl/>
              </w:rPr>
            </w:pPr>
            <w:del w:id="157" w:author="Yaffa Assis" w:date="2024-09-05T09:45:00Z">
              <w:r w:rsidDel="003553FF">
                <w:rPr>
                  <w:rFonts w:ascii="David" w:hAnsi="David" w:hint="cs"/>
                  <w:b w:val="0"/>
                  <w:bCs w:val="0"/>
                  <w:color w:val="080908"/>
                  <w:rtl/>
                </w:rPr>
                <w:delText>5</w:delText>
              </w:r>
            </w:del>
            <w:ins w:id="158" w:author="Yaffa Assis" w:date="2024-09-05T09:45:00Z">
              <w:r>
                <w:rPr>
                  <w:rFonts w:ascii="David" w:hAnsi="David" w:hint="cs"/>
                  <w:b w:val="0"/>
                  <w:bCs w:val="0"/>
                  <w:color w:val="080908"/>
                  <w:rtl/>
                </w:rPr>
                <w:t>7</w:t>
              </w:r>
            </w:ins>
          </w:p>
          <w:p w14:paraId="1317A497" w14:textId="2CF9C85F" w:rsidR="00A6075C" w:rsidRPr="00D17869" w:rsidRDefault="00A6075C" w:rsidP="00D17869">
            <w:pPr>
              <w:pStyle w:val="-2"/>
              <w:numPr>
                <w:ilvl w:val="0"/>
                <w:numId w:val="0"/>
              </w:numPr>
              <w:spacing w:line="360" w:lineRule="atLeast"/>
              <w:rPr>
                <w:rFonts w:ascii="David" w:hAnsi="David"/>
                <w:b w:val="0"/>
                <w:bCs w:val="0"/>
                <w:color w:val="080908"/>
                <w:rtl/>
              </w:rPr>
            </w:pPr>
          </w:p>
        </w:tc>
      </w:tr>
      <w:bookmarkEnd w:id="151"/>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08A94021"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 xml:space="preserve">וצג מעבר לתנאי הסף, תנוקד ההצעה ב- </w:t>
            </w:r>
            <w:del w:id="159" w:author="יפה עסיס" w:date="2024-09-12T08:24:00Z">
              <w:r w:rsidRPr="00D17869" w:rsidDel="00885CDF">
                <w:rPr>
                  <w:rFonts w:ascii="David" w:hAnsi="David"/>
                  <w:b w:val="0"/>
                  <w:bCs w:val="0"/>
                  <w:color w:val="080908"/>
                  <w:rtl/>
                </w:rPr>
                <w:delText>0.5</w:delText>
              </w:r>
            </w:del>
            <w:ins w:id="160" w:author="יפה עסיס" w:date="2024-09-12T08:24:00Z">
              <w:r w:rsidR="00885CDF">
                <w:rPr>
                  <w:rFonts w:ascii="David" w:hAnsi="David" w:hint="cs"/>
                  <w:b w:val="0"/>
                  <w:bCs w:val="0"/>
                  <w:color w:val="080908"/>
                  <w:rtl/>
                </w:rPr>
                <w:t xml:space="preserve">0.8 </w:t>
              </w:r>
            </w:ins>
            <w:r w:rsidRPr="00D17869">
              <w:rPr>
                <w:rFonts w:ascii="David" w:hAnsi="David"/>
                <w:b w:val="0"/>
                <w:bCs w:val="0"/>
                <w:color w:val="080908"/>
                <w:rtl/>
              </w:rPr>
              <w:t xml:space="preserve"> נקודה</w:t>
            </w:r>
          </w:p>
        </w:tc>
        <w:tc>
          <w:tcPr>
            <w:tcW w:w="1895" w:type="dxa"/>
            <w:shd w:val="clear" w:color="auto" w:fill="auto"/>
          </w:tcPr>
          <w:p w14:paraId="09777676" w14:textId="150B6E07" w:rsidR="0005334F" w:rsidRPr="00D17869" w:rsidRDefault="00C52834" w:rsidP="00D17869">
            <w:pPr>
              <w:pStyle w:val="-2"/>
              <w:numPr>
                <w:ilvl w:val="0"/>
                <w:numId w:val="0"/>
              </w:numPr>
              <w:spacing w:line="360" w:lineRule="atLeast"/>
              <w:rPr>
                <w:rFonts w:ascii="David" w:hAnsi="David"/>
                <w:b w:val="0"/>
                <w:bCs w:val="0"/>
                <w:color w:val="080908"/>
                <w:rtl/>
              </w:rPr>
            </w:pPr>
            <w:del w:id="161" w:author="יפה עסיס" w:date="2024-09-12T08:24:00Z">
              <w:r w:rsidRPr="00D17869" w:rsidDel="00885CDF">
                <w:rPr>
                  <w:rFonts w:ascii="David" w:hAnsi="David" w:hint="cs"/>
                  <w:b w:val="0"/>
                  <w:bCs w:val="0"/>
                  <w:color w:val="080908"/>
                  <w:rtl/>
                </w:rPr>
                <w:delText>7.5</w:delText>
              </w:r>
            </w:del>
            <w:ins w:id="162" w:author="יפה עסיס" w:date="2024-09-12T08:24:00Z">
              <w:r w:rsidR="00885CDF">
                <w:rPr>
                  <w:rFonts w:ascii="David" w:hAnsi="David" w:hint="cs"/>
                  <w:b w:val="0"/>
                  <w:bCs w:val="0"/>
                  <w:color w:val="080908"/>
                  <w:rtl/>
                </w:rPr>
                <w:t xml:space="preserve"> 12 </w:t>
              </w:r>
            </w:ins>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lastRenderedPageBreak/>
              <w:t xml:space="preserve">לפחות </w:t>
            </w:r>
            <w:r w:rsidR="00085E5A" w:rsidRPr="00D17869">
              <w:rPr>
                <w:rFonts w:ascii="David" w:hAnsi="David" w:hint="cs"/>
                <w:b w:val="0"/>
                <w:bCs w:val="0"/>
                <w:color w:val="080908"/>
                <w:rtl/>
              </w:rPr>
              <w:t>100</w:t>
            </w:r>
            <w:r w:rsidR="00085E5A" w:rsidRPr="00D17869">
              <w:rPr>
                <w:rFonts w:ascii="David" w:hAnsi="David"/>
                <w:b w:val="0"/>
                <w:bCs w:val="0"/>
                <w:color w:val="080908"/>
                <w:rtl/>
              </w:rPr>
              <w:t xml:space="preserve"> </w:t>
            </w:r>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10B332A"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63" w:author="יפה עסיס" w:date="2024-09-12T08:24:00Z">
              <w:r w:rsidR="00C52834" w:rsidRPr="00D17869" w:rsidDel="00885CDF">
                <w:rPr>
                  <w:rFonts w:ascii="David" w:hAnsi="David" w:hint="cs"/>
                  <w:b w:val="0"/>
                  <w:bCs w:val="0"/>
                  <w:color w:val="080908"/>
                  <w:rtl/>
                </w:rPr>
                <w:delText xml:space="preserve">ב-2.5 </w:delText>
              </w:r>
            </w:del>
            <w:ins w:id="164" w:author="יפה עסיס" w:date="2024-09-12T08:25:00Z">
              <w:r w:rsidR="00885CDF">
                <w:rPr>
                  <w:rFonts w:ascii="David" w:hAnsi="David"/>
                  <w:b w:val="0"/>
                  <w:bCs w:val="0"/>
                  <w:color w:val="080908"/>
                  <w:rtl/>
                </w:rPr>
                <w:br/>
              </w:r>
            </w:ins>
            <w:ins w:id="165" w:author="יפה עסיס" w:date="2024-09-12T08:24:00Z">
              <w:r w:rsidR="00885CDF">
                <w:rPr>
                  <w:rFonts w:ascii="David" w:hAnsi="David" w:hint="cs"/>
                  <w:b w:val="0"/>
                  <w:bCs w:val="0"/>
                  <w:color w:val="080908"/>
                  <w:rtl/>
                </w:rPr>
                <w:t xml:space="preserve">ב- </w:t>
              </w:r>
            </w:ins>
            <w:ins w:id="166" w:author="יפה עסיס" w:date="2024-09-12T08:25:00Z">
              <w:r w:rsidR="00885CDF">
                <w:rPr>
                  <w:rFonts w:ascii="David" w:hAnsi="David" w:hint="cs"/>
                  <w:b w:val="0"/>
                  <w:bCs w:val="0"/>
                  <w:color w:val="080908"/>
                  <w:rtl/>
                </w:rPr>
                <w:t xml:space="preserve">4 </w:t>
              </w:r>
            </w:ins>
            <w:r w:rsidR="00C52834" w:rsidRPr="00D17869">
              <w:rPr>
                <w:rFonts w:ascii="David" w:hAnsi="David" w:hint="cs"/>
                <w:b w:val="0"/>
                <w:bCs w:val="0"/>
                <w:color w:val="080908"/>
                <w:rtl/>
              </w:rPr>
              <w:t>נקודות</w:t>
            </w:r>
          </w:p>
        </w:tc>
        <w:tc>
          <w:tcPr>
            <w:tcW w:w="1895" w:type="dxa"/>
            <w:shd w:val="clear" w:color="auto" w:fill="auto"/>
          </w:tcPr>
          <w:p w14:paraId="69693D7D" w14:textId="452E07A8" w:rsidR="001D2AA6" w:rsidRPr="00D17869" w:rsidRDefault="00C52834" w:rsidP="00D17869">
            <w:pPr>
              <w:pStyle w:val="-2"/>
              <w:numPr>
                <w:ilvl w:val="0"/>
                <w:numId w:val="0"/>
              </w:numPr>
              <w:spacing w:line="360" w:lineRule="atLeast"/>
              <w:rPr>
                <w:rFonts w:ascii="David" w:hAnsi="David"/>
                <w:b w:val="0"/>
                <w:bCs w:val="0"/>
                <w:color w:val="080908"/>
                <w:rtl/>
              </w:rPr>
            </w:pPr>
            <w:del w:id="167" w:author="יפה עסיס" w:date="2024-09-12T08:24:00Z">
              <w:r w:rsidRPr="00D17869" w:rsidDel="00885CDF">
                <w:rPr>
                  <w:rFonts w:ascii="David" w:hAnsi="David" w:hint="cs"/>
                  <w:b w:val="0"/>
                  <w:bCs w:val="0"/>
                  <w:color w:val="080908"/>
                  <w:rtl/>
                </w:rPr>
                <w:delText>7.5</w:delText>
              </w:r>
            </w:del>
            <w:ins w:id="168" w:author="יפה עסיס" w:date="2024-09-12T08:24:00Z">
              <w:r w:rsidR="00885CDF">
                <w:rPr>
                  <w:rFonts w:ascii="David" w:hAnsi="David" w:hint="cs"/>
                  <w:b w:val="0"/>
                  <w:bCs w:val="0"/>
                  <w:color w:val="080908"/>
                  <w:rtl/>
                </w:rPr>
                <w:t xml:space="preserve">  12</w:t>
              </w:r>
            </w:ins>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6A8853B0"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del w:id="169" w:author="יפה עסיס" w:date="2024-09-12T08:25:00Z">
              <w:r w:rsidR="00D12A83" w:rsidRPr="00D17869" w:rsidDel="009716B2">
                <w:rPr>
                  <w:rFonts w:ascii="David" w:hAnsi="David" w:hint="cs"/>
                  <w:b w:val="0"/>
                  <w:bCs w:val="0"/>
                  <w:color w:val="080908"/>
                  <w:rtl/>
                </w:rPr>
                <w:delText>ב-2</w:delText>
              </w:r>
            </w:del>
            <w:ins w:id="170" w:author="יפה עסיס" w:date="2024-09-12T08:25:00Z">
              <w:r w:rsidR="009716B2">
                <w:rPr>
                  <w:rFonts w:ascii="David" w:hAnsi="David" w:hint="cs"/>
                  <w:b w:val="0"/>
                  <w:bCs w:val="0"/>
                  <w:color w:val="080908"/>
                  <w:rtl/>
                </w:rPr>
                <w:t xml:space="preserve">ב- 2.8 </w:t>
              </w:r>
            </w:ins>
            <w:r w:rsidR="00D12A83" w:rsidRPr="00D17869">
              <w:rPr>
                <w:rFonts w:ascii="David" w:hAnsi="David" w:hint="cs"/>
                <w:b w:val="0"/>
                <w:bCs w:val="0"/>
                <w:color w:val="080908"/>
                <w:rtl/>
              </w:rPr>
              <w:t xml:space="preserve"> נקודות.</w:t>
            </w:r>
          </w:p>
        </w:tc>
        <w:tc>
          <w:tcPr>
            <w:tcW w:w="1895" w:type="dxa"/>
            <w:shd w:val="clear" w:color="auto" w:fill="auto"/>
          </w:tcPr>
          <w:p w14:paraId="239A9786" w14:textId="2CE88D83" w:rsidR="00115D3A" w:rsidRPr="00D17869" w:rsidRDefault="003553FF" w:rsidP="00D17869">
            <w:pPr>
              <w:pStyle w:val="-2"/>
              <w:numPr>
                <w:ilvl w:val="0"/>
                <w:numId w:val="0"/>
              </w:numPr>
              <w:spacing w:line="360" w:lineRule="atLeast"/>
              <w:rPr>
                <w:rFonts w:ascii="David" w:hAnsi="David"/>
                <w:b w:val="0"/>
                <w:bCs w:val="0"/>
                <w:color w:val="080908"/>
                <w:rtl/>
              </w:rPr>
            </w:pPr>
            <w:del w:id="171" w:author="יפה עסיס" w:date="2024-09-12T08:25:00Z">
              <w:r w:rsidDel="009716B2">
                <w:rPr>
                  <w:rFonts w:ascii="David" w:hAnsi="David" w:hint="cs"/>
                  <w:b w:val="0"/>
                  <w:bCs w:val="0"/>
                  <w:color w:val="080908"/>
                  <w:rtl/>
                </w:rPr>
                <w:delText>10</w:delText>
              </w:r>
            </w:del>
            <w:ins w:id="172" w:author="יפה עסיס" w:date="2024-09-12T08:25:00Z">
              <w:r w:rsidR="009716B2">
                <w:rPr>
                  <w:rFonts w:ascii="David" w:hAnsi="David" w:hint="cs"/>
                  <w:b w:val="0"/>
                  <w:bCs w:val="0"/>
                  <w:color w:val="080908"/>
                  <w:rtl/>
                </w:rPr>
                <w:t xml:space="preserve">  14 </w:t>
              </w:r>
            </w:ins>
          </w:p>
        </w:tc>
      </w:tr>
      <w:tr w:rsidR="00B92B25" w:rsidRPr="00D17869" w14:paraId="19D2C769" w14:textId="77777777" w:rsidTr="00D17869">
        <w:trPr>
          <w:ins w:id="173" w:author="Yaffa Assis" w:date="2024-09-05T08:52:00Z"/>
        </w:trPr>
        <w:tc>
          <w:tcPr>
            <w:tcW w:w="1828" w:type="dxa"/>
            <w:shd w:val="clear" w:color="auto" w:fill="auto"/>
          </w:tcPr>
          <w:p w14:paraId="5DDCDB43" w14:textId="64678263" w:rsidR="00B92B25" w:rsidRPr="00D17869" w:rsidRDefault="009B48D7" w:rsidP="00D17869">
            <w:pPr>
              <w:pStyle w:val="-2"/>
              <w:numPr>
                <w:ilvl w:val="0"/>
                <w:numId w:val="0"/>
              </w:numPr>
              <w:spacing w:line="360" w:lineRule="atLeast"/>
              <w:rPr>
                <w:ins w:id="174" w:author="Yaffa Assis" w:date="2024-09-05T08:52:00Z"/>
                <w:rFonts w:ascii="David" w:hAnsi="David"/>
                <w:b w:val="0"/>
                <w:bCs w:val="0"/>
                <w:color w:val="080908"/>
                <w:rtl/>
              </w:rPr>
            </w:pPr>
            <w:ins w:id="175" w:author="Yaffa Assis" w:date="2024-09-05T09:01:00Z">
              <w:r>
                <w:rPr>
                  <w:rFonts w:hint="cs"/>
                  <w:b w:val="0"/>
                  <w:bCs w:val="0"/>
                  <w:rtl/>
                </w:rPr>
                <w:t>8.1.7</w:t>
              </w:r>
            </w:ins>
          </w:p>
        </w:tc>
        <w:tc>
          <w:tcPr>
            <w:tcW w:w="1857" w:type="dxa"/>
            <w:shd w:val="clear" w:color="auto" w:fill="auto"/>
          </w:tcPr>
          <w:p w14:paraId="7CD47799" w14:textId="77BE3F54" w:rsidR="00B92B25" w:rsidRPr="009B48D7" w:rsidRDefault="009B48D7" w:rsidP="00D17869">
            <w:pPr>
              <w:pStyle w:val="-2"/>
              <w:numPr>
                <w:ilvl w:val="0"/>
                <w:numId w:val="0"/>
              </w:numPr>
              <w:spacing w:line="360" w:lineRule="atLeast"/>
              <w:rPr>
                <w:ins w:id="176" w:author="Yaffa Assis" w:date="2024-09-05T08:52:00Z"/>
                <w:rFonts w:ascii="David" w:hAnsi="David"/>
                <w:b w:val="0"/>
                <w:bCs w:val="0"/>
                <w:color w:val="080908"/>
                <w:rtl/>
              </w:rPr>
            </w:pPr>
            <w:ins w:id="177" w:author="Yaffa Assis" w:date="2024-09-05T09:02:00Z">
              <w:r>
                <w:rPr>
                  <w:rFonts w:ascii="David" w:hAnsi="David" w:hint="cs"/>
                  <w:b w:val="0"/>
                  <w:bCs w:val="0"/>
                  <w:color w:val="080908"/>
                  <w:rtl/>
                </w:rPr>
                <w:t xml:space="preserve">טיב ההמלצות שקיבל המציע </w:t>
              </w:r>
            </w:ins>
          </w:p>
        </w:tc>
        <w:tc>
          <w:tcPr>
            <w:tcW w:w="1858" w:type="dxa"/>
            <w:shd w:val="clear" w:color="auto" w:fill="auto"/>
          </w:tcPr>
          <w:p w14:paraId="7DFD15C0" w14:textId="4332EF1B" w:rsidR="00B92B25" w:rsidRPr="00D17869" w:rsidRDefault="00D31A5D" w:rsidP="00D17869">
            <w:pPr>
              <w:pStyle w:val="-2"/>
              <w:numPr>
                <w:ilvl w:val="0"/>
                <w:numId w:val="0"/>
              </w:numPr>
              <w:spacing w:line="360" w:lineRule="atLeast"/>
              <w:rPr>
                <w:ins w:id="178" w:author="Yaffa Assis" w:date="2024-09-05T08:52:00Z"/>
                <w:rFonts w:ascii="David" w:hAnsi="David"/>
                <w:b w:val="0"/>
                <w:bCs w:val="0"/>
                <w:color w:val="080908"/>
                <w:rtl/>
              </w:rPr>
            </w:pPr>
            <w:ins w:id="179" w:author="Yaffa Assis" w:date="2024-09-05T09:05:00Z">
              <w:r w:rsidRPr="002B55AB">
                <w:rPr>
                  <w:rFonts w:hint="cs"/>
                  <w:b w:val="0"/>
                  <w:bCs w:val="0"/>
                  <w:rtl/>
                </w:rPr>
                <w:t xml:space="preserve">עד </w:t>
              </w:r>
            </w:ins>
            <w:ins w:id="180" w:author="Yaffa Assis" w:date="2024-09-05T09:54:00Z">
              <w:r w:rsidR="001071F8">
                <w:rPr>
                  <w:rFonts w:hint="cs"/>
                  <w:b w:val="0"/>
                  <w:bCs w:val="0"/>
                  <w:rtl/>
                </w:rPr>
                <w:t>2</w:t>
              </w:r>
            </w:ins>
            <w:ins w:id="181" w:author="Yaffa Assis" w:date="2024-09-05T09:37:00Z">
              <w:r w:rsidR="00D247B3">
                <w:rPr>
                  <w:rFonts w:hint="cs"/>
                  <w:b w:val="0"/>
                  <w:bCs w:val="0"/>
                  <w:rtl/>
                </w:rPr>
                <w:t xml:space="preserve"> </w:t>
              </w:r>
            </w:ins>
            <w:ins w:id="182" w:author="Yaffa Assis" w:date="2024-09-05T09:07:00Z">
              <w:r>
                <w:rPr>
                  <w:rFonts w:hint="cs"/>
                  <w:b w:val="0"/>
                  <w:bCs w:val="0"/>
                  <w:rtl/>
                </w:rPr>
                <w:t xml:space="preserve">נקודות </w:t>
              </w:r>
            </w:ins>
            <w:ins w:id="183" w:author="Yaffa Assis" w:date="2024-09-05T09:05:00Z">
              <w:r>
                <w:rPr>
                  <w:rFonts w:hint="cs"/>
                  <w:b w:val="0"/>
                  <w:bCs w:val="0"/>
                  <w:rtl/>
                </w:rPr>
                <w:t xml:space="preserve">לממליץ  </w:t>
              </w:r>
            </w:ins>
          </w:p>
        </w:tc>
        <w:tc>
          <w:tcPr>
            <w:tcW w:w="1895" w:type="dxa"/>
            <w:shd w:val="clear" w:color="auto" w:fill="auto"/>
          </w:tcPr>
          <w:p w14:paraId="7138599D" w14:textId="0F8DABB4" w:rsidR="00B92B25" w:rsidRPr="00D17869" w:rsidDel="00976E89" w:rsidRDefault="001071F8" w:rsidP="00D17869">
            <w:pPr>
              <w:pStyle w:val="-2"/>
              <w:numPr>
                <w:ilvl w:val="0"/>
                <w:numId w:val="0"/>
              </w:numPr>
              <w:spacing w:line="360" w:lineRule="atLeast"/>
              <w:rPr>
                <w:ins w:id="184" w:author="Yaffa Assis" w:date="2024-09-05T08:52:00Z"/>
                <w:rFonts w:ascii="David" w:hAnsi="David"/>
                <w:b w:val="0"/>
                <w:bCs w:val="0"/>
                <w:color w:val="080908"/>
                <w:rtl/>
              </w:rPr>
            </w:pPr>
            <w:ins w:id="185" w:author="Yaffa Assis" w:date="2024-09-05T09:54:00Z">
              <w:r>
                <w:rPr>
                  <w:rFonts w:ascii="David" w:hAnsi="David" w:hint="cs"/>
                  <w:b w:val="0"/>
                  <w:bCs w:val="0"/>
                  <w:color w:val="080908"/>
                  <w:rtl/>
                </w:rPr>
                <w:t>4</w:t>
              </w:r>
            </w:ins>
            <w:ins w:id="186" w:author="Yaffa Assis" w:date="2024-09-05T08:59:00Z">
              <w:r w:rsidR="009B48D7">
                <w:rPr>
                  <w:rFonts w:ascii="David" w:hAnsi="David" w:hint="cs"/>
                  <w:b w:val="0"/>
                  <w:bCs w:val="0"/>
                  <w:color w:val="080908"/>
                  <w:rtl/>
                </w:rPr>
                <w:t xml:space="preserve"> נקודות </w:t>
              </w:r>
            </w:ins>
          </w:p>
        </w:tc>
      </w:tr>
      <w:tr w:rsidR="00B92B25" w:rsidRPr="00D17869" w14:paraId="7FF9995E" w14:textId="77777777" w:rsidTr="00D17869">
        <w:trPr>
          <w:ins w:id="187" w:author="Yaffa Assis" w:date="2024-09-05T08:52:00Z"/>
        </w:trPr>
        <w:tc>
          <w:tcPr>
            <w:tcW w:w="1828" w:type="dxa"/>
            <w:shd w:val="clear" w:color="auto" w:fill="auto"/>
          </w:tcPr>
          <w:p w14:paraId="463E3C79" w14:textId="6FAA4E0A" w:rsidR="00B92B25" w:rsidRPr="00D17869" w:rsidRDefault="009B48D7" w:rsidP="00D17869">
            <w:pPr>
              <w:pStyle w:val="-2"/>
              <w:numPr>
                <w:ilvl w:val="0"/>
                <w:numId w:val="0"/>
              </w:numPr>
              <w:spacing w:line="360" w:lineRule="atLeast"/>
              <w:rPr>
                <w:ins w:id="188" w:author="Yaffa Assis" w:date="2024-09-05T08:52:00Z"/>
                <w:rFonts w:ascii="David" w:hAnsi="David"/>
                <w:b w:val="0"/>
                <w:bCs w:val="0"/>
                <w:color w:val="080908"/>
                <w:rtl/>
              </w:rPr>
            </w:pPr>
            <w:ins w:id="189" w:author="Yaffa Assis" w:date="2024-09-05T09:02:00Z">
              <w:r>
                <w:rPr>
                  <w:rFonts w:hint="cs"/>
                  <w:b w:val="0"/>
                  <w:bCs w:val="0"/>
                  <w:rtl/>
                </w:rPr>
                <w:t>8.1.8</w:t>
              </w:r>
            </w:ins>
            <w:ins w:id="190" w:author="Yaffa Assis" w:date="2024-09-05T08:53:00Z">
              <w:r>
                <w:rPr>
                  <w:rFonts w:hint="cs"/>
                  <w:b w:val="0"/>
                  <w:bCs w:val="0"/>
                  <w:rtl/>
                </w:rPr>
                <w:t xml:space="preserve"> </w:t>
              </w:r>
            </w:ins>
          </w:p>
        </w:tc>
        <w:tc>
          <w:tcPr>
            <w:tcW w:w="1857" w:type="dxa"/>
            <w:shd w:val="clear" w:color="auto" w:fill="auto"/>
          </w:tcPr>
          <w:p w14:paraId="5CA2D030" w14:textId="522F6543" w:rsidR="00B92B25" w:rsidRPr="00D17869" w:rsidRDefault="009B48D7" w:rsidP="00D17869">
            <w:pPr>
              <w:pStyle w:val="-2"/>
              <w:numPr>
                <w:ilvl w:val="0"/>
                <w:numId w:val="0"/>
              </w:numPr>
              <w:spacing w:line="360" w:lineRule="atLeast"/>
              <w:rPr>
                <w:ins w:id="191" w:author="Yaffa Assis" w:date="2024-09-05T08:52:00Z"/>
                <w:rFonts w:ascii="David" w:hAnsi="David"/>
                <w:b w:val="0"/>
                <w:bCs w:val="0"/>
                <w:color w:val="080908"/>
                <w:rtl/>
              </w:rPr>
            </w:pPr>
            <w:ins w:id="192" w:author="Yaffa Assis" w:date="2024-09-05T09:02:00Z">
              <w:r>
                <w:rPr>
                  <w:rFonts w:ascii="David" w:hAnsi="David" w:hint="cs"/>
                  <w:b w:val="0"/>
                  <w:bCs w:val="0"/>
                  <w:color w:val="080908"/>
                  <w:rtl/>
                </w:rPr>
                <w:t xml:space="preserve">טיב ההמלצות שקיבל מנהל הצוות </w:t>
              </w:r>
            </w:ins>
          </w:p>
        </w:tc>
        <w:tc>
          <w:tcPr>
            <w:tcW w:w="1858" w:type="dxa"/>
            <w:shd w:val="clear" w:color="auto" w:fill="auto"/>
          </w:tcPr>
          <w:p w14:paraId="6D19A04B" w14:textId="3283B68B" w:rsidR="00B92B25" w:rsidRPr="00D17869" w:rsidRDefault="00D31A5D" w:rsidP="00D17869">
            <w:pPr>
              <w:pStyle w:val="-2"/>
              <w:numPr>
                <w:ilvl w:val="0"/>
                <w:numId w:val="0"/>
              </w:numPr>
              <w:spacing w:line="360" w:lineRule="atLeast"/>
              <w:rPr>
                <w:ins w:id="193" w:author="Yaffa Assis" w:date="2024-09-05T08:52:00Z"/>
                <w:rFonts w:ascii="David" w:hAnsi="David"/>
                <w:b w:val="0"/>
                <w:bCs w:val="0"/>
                <w:color w:val="080908"/>
                <w:rtl/>
              </w:rPr>
            </w:pPr>
            <w:ins w:id="194" w:author="Yaffa Assis" w:date="2024-09-05T09:08:00Z">
              <w:r>
                <w:rPr>
                  <w:rFonts w:ascii="David" w:hAnsi="David" w:hint="cs"/>
                  <w:b w:val="0"/>
                  <w:bCs w:val="0"/>
                  <w:color w:val="080908"/>
                  <w:rtl/>
                </w:rPr>
                <w:t xml:space="preserve">עד </w:t>
              </w:r>
            </w:ins>
            <w:ins w:id="195" w:author="Yaffa Assis" w:date="2024-09-05T09:54:00Z">
              <w:del w:id="196" w:author="פבריס משה אוזן" w:date="2024-09-11T12:42:00Z">
                <w:r w:rsidR="001071F8" w:rsidDel="00BE636E">
                  <w:rPr>
                    <w:rFonts w:ascii="David" w:hAnsi="David" w:hint="cs"/>
                    <w:b w:val="0"/>
                    <w:bCs w:val="0"/>
                    <w:color w:val="080908"/>
                    <w:rtl/>
                  </w:rPr>
                  <w:delText xml:space="preserve">2 </w:delText>
                </w:r>
              </w:del>
            </w:ins>
            <w:ins w:id="197" w:author="פבריס משה אוזן" w:date="2024-09-11T12:42:00Z">
              <w:r w:rsidR="00BE636E">
                <w:rPr>
                  <w:rFonts w:ascii="David" w:hAnsi="David" w:hint="cs"/>
                  <w:b w:val="0"/>
                  <w:bCs w:val="0"/>
                  <w:color w:val="080908"/>
                  <w:rtl/>
                </w:rPr>
                <w:t>0.5</w:t>
              </w:r>
            </w:ins>
            <w:ins w:id="198" w:author="Yaffa Assis" w:date="2024-09-05T09:08:00Z">
              <w:r>
                <w:rPr>
                  <w:rFonts w:ascii="David" w:hAnsi="David" w:hint="cs"/>
                  <w:b w:val="0"/>
                  <w:bCs w:val="0"/>
                  <w:color w:val="080908"/>
                  <w:rtl/>
                </w:rPr>
                <w:t xml:space="preserve"> </w:t>
              </w:r>
            </w:ins>
            <w:ins w:id="199" w:author="Yaffa Assis" w:date="2024-09-05T09:09:00Z">
              <w:r>
                <w:rPr>
                  <w:rFonts w:ascii="David" w:hAnsi="David" w:hint="cs"/>
                  <w:b w:val="0"/>
                  <w:bCs w:val="0"/>
                  <w:color w:val="080908"/>
                  <w:rtl/>
                </w:rPr>
                <w:t xml:space="preserve">נקודות לממליץ </w:t>
              </w:r>
            </w:ins>
          </w:p>
        </w:tc>
        <w:tc>
          <w:tcPr>
            <w:tcW w:w="1895" w:type="dxa"/>
            <w:shd w:val="clear" w:color="auto" w:fill="auto"/>
          </w:tcPr>
          <w:p w14:paraId="0B275BCE" w14:textId="5C64937B" w:rsidR="00B92B25" w:rsidRPr="00D17869" w:rsidDel="00976E89" w:rsidRDefault="00D247B3" w:rsidP="00D17869">
            <w:pPr>
              <w:pStyle w:val="-2"/>
              <w:numPr>
                <w:ilvl w:val="0"/>
                <w:numId w:val="0"/>
              </w:numPr>
              <w:spacing w:line="360" w:lineRule="atLeast"/>
              <w:rPr>
                <w:ins w:id="200" w:author="Yaffa Assis" w:date="2024-09-05T08:52:00Z"/>
                <w:rFonts w:ascii="David" w:hAnsi="David"/>
                <w:b w:val="0"/>
                <w:bCs w:val="0"/>
                <w:color w:val="080908"/>
                <w:rtl/>
              </w:rPr>
            </w:pPr>
            <w:ins w:id="201" w:author="Yaffa Assis" w:date="2024-09-05T09:36:00Z">
              <w:r>
                <w:rPr>
                  <w:rFonts w:ascii="David" w:hAnsi="David" w:hint="cs"/>
                  <w:b w:val="0"/>
                  <w:bCs w:val="0"/>
                  <w:color w:val="080908"/>
                  <w:rtl/>
                </w:rPr>
                <w:t xml:space="preserve">נקודה אחת </w:t>
              </w:r>
            </w:ins>
          </w:p>
        </w:tc>
      </w:tr>
      <w:tr w:rsidR="00B92B25" w:rsidRPr="00D17869" w14:paraId="16597E95" w14:textId="77777777" w:rsidTr="00D17869">
        <w:trPr>
          <w:ins w:id="202" w:author="Yaffa Assis" w:date="2024-09-05T08:52:00Z"/>
        </w:trPr>
        <w:tc>
          <w:tcPr>
            <w:tcW w:w="1828" w:type="dxa"/>
            <w:shd w:val="clear" w:color="auto" w:fill="auto"/>
          </w:tcPr>
          <w:p w14:paraId="16767551" w14:textId="18B58CA8" w:rsidR="00B92B25" w:rsidRPr="00D17869" w:rsidRDefault="009B48D7" w:rsidP="00D17869">
            <w:pPr>
              <w:pStyle w:val="-2"/>
              <w:numPr>
                <w:ilvl w:val="0"/>
                <w:numId w:val="0"/>
              </w:numPr>
              <w:spacing w:line="360" w:lineRule="atLeast"/>
              <w:rPr>
                <w:ins w:id="203" w:author="Yaffa Assis" w:date="2024-09-05T08:52:00Z"/>
                <w:rFonts w:ascii="David" w:hAnsi="David"/>
                <w:b w:val="0"/>
                <w:bCs w:val="0"/>
                <w:color w:val="080908"/>
                <w:rtl/>
              </w:rPr>
            </w:pPr>
            <w:ins w:id="204" w:author="Yaffa Assis" w:date="2024-09-05T09:02:00Z">
              <w:r>
                <w:rPr>
                  <w:rFonts w:hint="cs"/>
                  <w:b w:val="0"/>
                  <w:bCs w:val="0"/>
                  <w:rtl/>
                </w:rPr>
                <w:t>8.1.9</w:t>
              </w:r>
            </w:ins>
            <w:ins w:id="205" w:author="Yaffa Assis" w:date="2024-09-05T08:53:00Z">
              <w:r>
                <w:rPr>
                  <w:rFonts w:hint="cs"/>
                  <w:b w:val="0"/>
                  <w:bCs w:val="0"/>
                  <w:rtl/>
                </w:rPr>
                <w:t xml:space="preserve"> </w:t>
              </w:r>
            </w:ins>
          </w:p>
        </w:tc>
        <w:tc>
          <w:tcPr>
            <w:tcW w:w="1857" w:type="dxa"/>
            <w:shd w:val="clear" w:color="auto" w:fill="auto"/>
          </w:tcPr>
          <w:p w14:paraId="597F5F18" w14:textId="57642657" w:rsidR="00B92B25" w:rsidRPr="00D17869" w:rsidRDefault="009B48D7" w:rsidP="00D17869">
            <w:pPr>
              <w:pStyle w:val="-2"/>
              <w:numPr>
                <w:ilvl w:val="0"/>
                <w:numId w:val="0"/>
              </w:numPr>
              <w:spacing w:line="360" w:lineRule="atLeast"/>
              <w:rPr>
                <w:ins w:id="206" w:author="Yaffa Assis" w:date="2024-09-05T08:52:00Z"/>
                <w:rFonts w:ascii="David" w:hAnsi="David"/>
                <w:b w:val="0"/>
                <w:bCs w:val="0"/>
                <w:color w:val="080908"/>
                <w:rtl/>
              </w:rPr>
            </w:pPr>
            <w:ins w:id="207" w:author="Yaffa Assis" w:date="2024-09-05T09:02:00Z">
              <w:r>
                <w:rPr>
                  <w:rFonts w:ascii="David" w:hAnsi="David" w:hint="cs"/>
                  <w:b w:val="0"/>
                  <w:bCs w:val="0"/>
                  <w:color w:val="080908"/>
                  <w:rtl/>
                </w:rPr>
                <w:t>טיב ההמלצ</w:t>
              </w:r>
            </w:ins>
            <w:ins w:id="208" w:author="Yaffa Assis" w:date="2024-09-05T09:03:00Z">
              <w:r>
                <w:rPr>
                  <w:rFonts w:ascii="David" w:hAnsi="David" w:hint="cs"/>
                  <w:b w:val="0"/>
                  <w:bCs w:val="0"/>
                  <w:color w:val="080908"/>
                  <w:rtl/>
                </w:rPr>
                <w:t xml:space="preserve">ות שקיבל </w:t>
              </w:r>
              <w:r w:rsidR="00A35259">
                <w:rPr>
                  <w:rFonts w:ascii="David" w:hAnsi="David" w:hint="cs"/>
                  <w:b w:val="0"/>
                  <w:bCs w:val="0"/>
                  <w:color w:val="080908"/>
                </w:rPr>
                <w:t xml:space="preserve">PMO </w:t>
              </w:r>
            </w:ins>
          </w:p>
        </w:tc>
        <w:tc>
          <w:tcPr>
            <w:tcW w:w="1858" w:type="dxa"/>
            <w:shd w:val="clear" w:color="auto" w:fill="auto"/>
          </w:tcPr>
          <w:p w14:paraId="769E6D7E" w14:textId="77777777" w:rsidR="00D247B3" w:rsidRDefault="00D31A5D" w:rsidP="00D17869">
            <w:pPr>
              <w:pStyle w:val="-2"/>
              <w:numPr>
                <w:ilvl w:val="0"/>
                <w:numId w:val="0"/>
              </w:numPr>
              <w:spacing w:line="360" w:lineRule="atLeast"/>
              <w:rPr>
                <w:ins w:id="209" w:author="Yaffa Assis" w:date="2024-09-05T09:37:00Z"/>
                <w:rFonts w:ascii="David" w:hAnsi="David"/>
                <w:b w:val="0"/>
                <w:bCs w:val="0"/>
                <w:color w:val="080908"/>
                <w:rtl/>
              </w:rPr>
            </w:pPr>
            <w:ins w:id="210" w:author="Yaffa Assis" w:date="2024-09-05T09:09:00Z">
              <w:r>
                <w:rPr>
                  <w:rFonts w:ascii="David" w:hAnsi="David" w:hint="cs"/>
                  <w:b w:val="0"/>
                  <w:bCs w:val="0"/>
                  <w:color w:val="080908"/>
                  <w:rtl/>
                </w:rPr>
                <w:t xml:space="preserve">עד </w:t>
              </w:r>
            </w:ins>
            <w:ins w:id="211" w:author="Yaffa Assis" w:date="2024-09-05T09:37:00Z">
              <w:r w:rsidR="00D247B3">
                <w:rPr>
                  <w:rFonts w:ascii="David" w:hAnsi="David" w:hint="cs"/>
                  <w:b w:val="0"/>
                  <w:bCs w:val="0"/>
                  <w:color w:val="080908"/>
                  <w:rtl/>
                </w:rPr>
                <w:t>0.50</w:t>
              </w:r>
            </w:ins>
          </w:p>
          <w:p w14:paraId="066FFE2E" w14:textId="7F298348" w:rsidR="00B92B25" w:rsidRPr="00D17869" w:rsidRDefault="00D31A5D" w:rsidP="00D17869">
            <w:pPr>
              <w:pStyle w:val="-2"/>
              <w:numPr>
                <w:ilvl w:val="0"/>
                <w:numId w:val="0"/>
              </w:numPr>
              <w:spacing w:line="360" w:lineRule="atLeast"/>
              <w:rPr>
                <w:ins w:id="212" w:author="Yaffa Assis" w:date="2024-09-05T08:52:00Z"/>
                <w:rFonts w:ascii="David" w:hAnsi="David"/>
                <w:b w:val="0"/>
                <w:bCs w:val="0"/>
                <w:color w:val="080908"/>
                <w:rtl/>
              </w:rPr>
            </w:pPr>
            <w:ins w:id="213" w:author="Yaffa Assis" w:date="2024-09-05T09:09:00Z">
              <w:r>
                <w:rPr>
                  <w:rFonts w:ascii="David" w:hAnsi="David" w:hint="cs"/>
                  <w:b w:val="0"/>
                  <w:bCs w:val="0"/>
                  <w:color w:val="080908"/>
                  <w:rtl/>
                </w:rPr>
                <w:t xml:space="preserve"> נקודות לממליץ</w:t>
              </w:r>
            </w:ins>
          </w:p>
        </w:tc>
        <w:tc>
          <w:tcPr>
            <w:tcW w:w="1895" w:type="dxa"/>
            <w:shd w:val="clear" w:color="auto" w:fill="auto"/>
          </w:tcPr>
          <w:p w14:paraId="1176D1C0" w14:textId="3C8F8F1E" w:rsidR="00B92B25" w:rsidRPr="00D17869" w:rsidDel="00976E89" w:rsidRDefault="00D247B3" w:rsidP="00D17869">
            <w:pPr>
              <w:pStyle w:val="-2"/>
              <w:numPr>
                <w:ilvl w:val="0"/>
                <w:numId w:val="0"/>
              </w:numPr>
              <w:spacing w:line="360" w:lineRule="atLeast"/>
              <w:rPr>
                <w:ins w:id="214" w:author="Yaffa Assis" w:date="2024-09-05T08:52:00Z"/>
                <w:rFonts w:ascii="David" w:hAnsi="David"/>
                <w:b w:val="0"/>
                <w:bCs w:val="0"/>
                <w:color w:val="080908"/>
                <w:rtl/>
              </w:rPr>
            </w:pPr>
            <w:ins w:id="215" w:author="Yaffa Assis" w:date="2024-09-05T09:36:00Z">
              <w:r>
                <w:rPr>
                  <w:rFonts w:ascii="David" w:hAnsi="David" w:hint="cs"/>
                  <w:b w:val="0"/>
                  <w:bCs w:val="0"/>
                  <w:color w:val="080908"/>
                  <w:rtl/>
                </w:rPr>
                <w:t xml:space="preserve">נקודה אחת </w:t>
              </w:r>
            </w:ins>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BA03EA7" w:rsidR="0005334F" w:rsidRPr="00D17869" w:rsidRDefault="0005334F" w:rsidP="00D17869">
            <w:pPr>
              <w:pStyle w:val="-2"/>
              <w:numPr>
                <w:ilvl w:val="0"/>
                <w:numId w:val="0"/>
              </w:numPr>
              <w:spacing w:line="360" w:lineRule="atLeast"/>
              <w:rPr>
                <w:rFonts w:ascii="David" w:hAnsi="David"/>
                <w:color w:val="080908"/>
                <w:rtl/>
              </w:rPr>
            </w:pPr>
            <w:del w:id="216" w:author="יפה עסיס" w:date="2024-09-12T08:25:00Z">
              <w:r w:rsidRPr="00D17869" w:rsidDel="0071278B">
                <w:rPr>
                  <w:rFonts w:ascii="David" w:hAnsi="David" w:hint="cs"/>
                  <w:color w:val="080908"/>
                  <w:rtl/>
                </w:rPr>
                <w:delText>40</w:delText>
              </w:r>
            </w:del>
            <w:ins w:id="217" w:author="יפה עסיס" w:date="2024-09-12T08:25:00Z">
              <w:r w:rsidR="0071278B">
                <w:rPr>
                  <w:rFonts w:ascii="David" w:hAnsi="David" w:hint="cs"/>
                  <w:color w:val="080908"/>
                  <w:rtl/>
                </w:rPr>
                <w:t xml:space="preserve">  65 נקודות </w:t>
              </w:r>
            </w:ins>
          </w:p>
        </w:tc>
      </w:tr>
    </w:tbl>
    <w:p w14:paraId="2267A708" w14:textId="3D91DBF5" w:rsidR="001B4F98" w:rsidRDefault="001B4F98" w:rsidP="009B48D7">
      <w:pPr>
        <w:pStyle w:val="-2"/>
        <w:numPr>
          <w:ilvl w:val="0"/>
          <w:numId w:val="0"/>
        </w:numPr>
        <w:spacing w:line="360" w:lineRule="atLeast"/>
        <w:ind w:left="858" w:hanging="432"/>
        <w:rPr>
          <w:rFonts w:ascii="David" w:hAnsi="David"/>
          <w:color w:val="080908"/>
          <w:rtl/>
        </w:rPr>
      </w:pPr>
    </w:p>
    <w:p w14:paraId="428E127B" w14:textId="20A0F930" w:rsidR="0092226F" w:rsidRPr="0092226F" w:rsidRDefault="0092226F" w:rsidP="0071278B">
      <w:pPr>
        <w:rPr>
          <w:ins w:id="218" w:author="Yaffa Assis" w:date="2024-09-05T10:00:00Z"/>
        </w:rPr>
      </w:pPr>
      <w:ins w:id="219" w:author="Yaffa Assis" w:date="2024-09-05T10:00:00Z">
        <w:r w:rsidRPr="0092226F">
          <w:rPr>
            <w:rFonts w:hint="eastAsia"/>
            <w:rtl/>
          </w:rPr>
          <w:t>טיב</w:t>
        </w:r>
        <w:r w:rsidRPr="0092226F">
          <w:rPr>
            <w:rtl/>
          </w:rPr>
          <w:t xml:space="preserve"> </w:t>
        </w:r>
        <w:r w:rsidRPr="0092226F">
          <w:rPr>
            <w:rFonts w:hint="eastAsia"/>
            <w:rtl/>
          </w:rPr>
          <w:t>ההמלצות</w:t>
        </w:r>
        <w:r w:rsidRPr="0092226F">
          <w:rPr>
            <w:rtl/>
          </w:rPr>
          <w:t xml:space="preserve"> </w:t>
        </w:r>
        <w:r w:rsidRPr="0092226F">
          <w:rPr>
            <w:rFonts w:hint="eastAsia"/>
            <w:rtl/>
          </w:rPr>
          <w:t>שקיבל</w:t>
        </w:r>
        <w:r w:rsidRPr="0092226F">
          <w:rPr>
            <w:rtl/>
          </w:rPr>
          <w:t xml:space="preserve"> </w:t>
        </w:r>
        <w:r w:rsidRPr="0092226F">
          <w:rPr>
            <w:rFonts w:hint="eastAsia"/>
            <w:rtl/>
          </w:rPr>
          <w:t>המציע</w:t>
        </w:r>
        <w:r w:rsidRPr="0092226F">
          <w:rPr>
            <w:rtl/>
          </w:rPr>
          <w:t xml:space="preserve"> </w:t>
        </w:r>
      </w:ins>
      <w:ins w:id="220" w:author="Yaffa Assis" w:date="2024-09-05T10:01:00Z">
        <w:r w:rsidRPr="0092226F">
          <w:rPr>
            <w:rFonts w:hint="cs"/>
            <w:rtl/>
          </w:rPr>
          <w:t xml:space="preserve">והצוות המוצע, </w:t>
        </w:r>
      </w:ins>
      <w:ins w:id="221" w:author="Yaffa Assis" w:date="2024-09-05T10:00:00Z">
        <w:r w:rsidRPr="0092226F">
          <w:rPr>
            <w:rFonts w:hint="eastAsia"/>
            <w:rtl/>
          </w:rPr>
          <w:t>משיחות</w:t>
        </w:r>
        <w:r w:rsidRPr="0092226F">
          <w:rPr>
            <w:rtl/>
          </w:rPr>
          <w:t xml:space="preserve"> </w:t>
        </w:r>
        <w:r w:rsidRPr="0092226F">
          <w:rPr>
            <w:rFonts w:hint="eastAsia"/>
            <w:rtl/>
          </w:rPr>
          <w:t>שיזם</w:t>
        </w:r>
        <w:r w:rsidRPr="0092226F">
          <w:rPr>
            <w:rtl/>
          </w:rPr>
          <w:t xml:space="preserve"> </w:t>
        </w:r>
        <w:r w:rsidRPr="0092226F">
          <w:rPr>
            <w:rFonts w:hint="eastAsia"/>
            <w:rtl/>
          </w:rPr>
          <w:t>עורך</w:t>
        </w:r>
        <w:r w:rsidRPr="0092226F">
          <w:rPr>
            <w:rtl/>
          </w:rPr>
          <w:t xml:space="preserve"> </w:t>
        </w:r>
        <w:r w:rsidRPr="0092226F">
          <w:rPr>
            <w:rFonts w:hint="eastAsia"/>
            <w:rtl/>
          </w:rPr>
          <w:t>המכרז</w:t>
        </w:r>
        <w:r w:rsidRPr="0092226F">
          <w:rPr>
            <w:rtl/>
          </w:rPr>
          <w:t xml:space="preserve">. </w:t>
        </w:r>
        <w:r w:rsidRPr="0092226F">
          <w:rPr>
            <w:rFonts w:hint="eastAsia"/>
            <w:rtl/>
          </w:rPr>
          <w:t>יובהר</w:t>
        </w:r>
        <w:r w:rsidRPr="0092226F">
          <w:rPr>
            <w:rtl/>
          </w:rPr>
          <w:t xml:space="preserve"> </w:t>
        </w:r>
        <w:r w:rsidRPr="0092226F">
          <w:rPr>
            <w:rFonts w:hint="eastAsia"/>
            <w:rtl/>
          </w:rPr>
          <w:t>כי</w:t>
        </w:r>
        <w:r w:rsidRPr="0092226F">
          <w:rPr>
            <w:rtl/>
          </w:rPr>
          <w:t xml:space="preserve"> </w:t>
        </w:r>
        <w:r w:rsidRPr="0092226F">
          <w:rPr>
            <w:rFonts w:hint="eastAsia"/>
            <w:rtl/>
          </w:rPr>
          <w:t>על</w:t>
        </w:r>
        <w:r w:rsidRPr="0092226F">
          <w:rPr>
            <w:rtl/>
          </w:rPr>
          <w:t xml:space="preserve"> </w:t>
        </w:r>
        <w:r w:rsidRPr="0092226F">
          <w:rPr>
            <w:rFonts w:hint="eastAsia"/>
            <w:rtl/>
          </w:rPr>
          <w:t>המציע</w:t>
        </w:r>
        <w:r w:rsidRPr="0092226F">
          <w:rPr>
            <w:rtl/>
          </w:rPr>
          <w:t xml:space="preserve"> </w:t>
        </w:r>
        <w:r w:rsidRPr="0092226F">
          <w:rPr>
            <w:rFonts w:hint="eastAsia"/>
            <w:rtl/>
          </w:rPr>
          <w:t>לציין</w:t>
        </w:r>
        <w:r w:rsidRPr="0092226F">
          <w:rPr>
            <w:rtl/>
          </w:rPr>
          <w:t xml:space="preserve"> </w:t>
        </w:r>
        <w:r w:rsidRPr="0092226F">
          <w:rPr>
            <w:rFonts w:hint="eastAsia"/>
            <w:rtl/>
          </w:rPr>
          <w:t>בהצעת</w:t>
        </w:r>
      </w:ins>
      <w:ins w:id="222" w:author="Yaffa Assis" w:date="2024-09-05T10:02:00Z">
        <w:r>
          <w:rPr>
            <w:rFonts w:hint="cs"/>
            <w:rtl/>
          </w:rPr>
          <w:t>ו</w:t>
        </w:r>
      </w:ins>
      <w:ins w:id="223" w:author="יפה עסיס" w:date="2024-09-12T08:26:00Z">
        <w:r w:rsidR="0071278B">
          <w:rPr>
            <w:rFonts w:hint="cs"/>
            <w:rtl/>
          </w:rPr>
          <w:t xml:space="preserve"> לפחות </w:t>
        </w:r>
      </w:ins>
      <w:ins w:id="224" w:author="Yaffa Assis" w:date="2024-09-05T10:02:00Z">
        <w:r>
          <w:rPr>
            <w:rFonts w:hint="cs"/>
            <w:rtl/>
          </w:rPr>
          <w:t xml:space="preserve"> 2</w:t>
        </w:r>
      </w:ins>
      <w:ins w:id="225" w:author="Yaffa Assis" w:date="2024-09-05T10:00:00Z">
        <w:r w:rsidRPr="0092226F">
          <w:rPr>
            <w:rtl/>
          </w:rPr>
          <w:t xml:space="preserve"> שמות ומספרי טלפון של ממליצים זמינים. המשרד יפנה למספר שווה של ממליצים בכל ההצעות. מציע שיגיש פחות מ-</w:t>
        </w:r>
      </w:ins>
      <w:ins w:id="226" w:author="Yaffa Assis" w:date="2024-09-05T10:02:00Z">
        <w:r>
          <w:rPr>
            <w:rFonts w:hint="cs"/>
            <w:rtl/>
          </w:rPr>
          <w:t>2</w:t>
        </w:r>
      </w:ins>
      <w:ins w:id="227" w:author="Yaffa Assis" w:date="2024-09-05T10:00:00Z">
        <w:r w:rsidRPr="0092226F">
          <w:rPr>
            <w:rtl/>
          </w:rPr>
          <w:t xml:space="preserve"> אנשי קשר של ממליצים ,</w:t>
        </w:r>
        <w:r w:rsidRPr="0092226F">
          <w:rPr>
            <w:rFonts w:hint="cs"/>
            <w:rtl/>
          </w:rPr>
          <w:t xml:space="preserve"> או ממליצים שאינם זמינים </w:t>
        </w:r>
        <w:r w:rsidRPr="0092226F">
          <w:rPr>
            <w:rtl/>
          </w:rPr>
          <w:t xml:space="preserve"> ינוקד בהתאם</w:t>
        </w:r>
        <w:r w:rsidRPr="0092226F">
          <w:rPr>
            <w:rFonts w:hint="cs"/>
            <w:rtl/>
          </w:rPr>
          <w:t>.</w:t>
        </w:r>
      </w:ins>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228"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228"/>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084C392"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229" w:author="סימה תשרה דאי" w:date="2024-09-04T10:47:00Z">
        <w:r w:rsidR="0005334F" w:rsidRPr="007F30D3" w:rsidDel="00325AF2">
          <w:rPr>
            <w:rFonts w:hint="cs"/>
            <w:rtl/>
          </w:rPr>
          <w:delText>10%</w:delText>
        </w:r>
      </w:del>
      <w:ins w:id="230" w:author="Yaffa Assis" w:date="2024-09-05T09:36:00Z">
        <w:r w:rsidR="00D247B3">
          <w:rPr>
            <w:rFonts w:hint="cs"/>
            <w:rtl/>
          </w:rPr>
          <w:t>15%</w:t>
        </w:r>
      </w:ins>
      <w:ins w:id="231" w:author="סימה תשרה דאי" w:date="2024-09-04T10:47:00Z">
        <w:r w:rsidR="00325AF2">
          <w:rPr>
            <w:rFonts w:hint="cs"/>
            <w:rtl/>
          </w:rPr>
          <w:t xml:space="preserve"> </w:t>
        </w:r>
      </w:ins>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lastRenderedPageBreak/>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34BE5B88"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w:t>
      </w:r>
      <w:del w:id="232" w:author="יפה עסיס" w:date="2024-09-12T08:27:00Z">
        <w:r w:rsidRPr="00D17869" w:rsidDel="00DA5DE2">
          <w:rPr>
            <w:rFonts w:ascii="David" w:hAnsi="David" w:hint="cs"/>
            <w:color w:val="080908"/>
            <w:sz w:val="24"/>
            <w:rtl/>
          </w:rPr>
          <w:delText xml:space="preserve">4 </w:delText>
        </w:r>
      </w:del>
      <w:ins w:id="233" w:author="יפה עסיס" w:date="2024-09-12T08:27:00Z">
        <w:r w:rsidR="00DA5DE2">
          <w:rPr>
            <w:rFonts w:ascii="David" w:hAnsi="David" w:hint="cs"/>
            <w:color w:val="080908"/>
            <w:sz w:val="24"/>
            <w:rtl/>
          </w:rPr>
          <w:t xml:space="preserve"> 6 </w:t>
        </w:r>
      </w:ins>
      <w:r w:rsidRPr="00D17869">
        <w:rPr>
          <w:rFonts w:ascii="David" w:hAnsi="David" w:hint="cs"/>
          <w:color w:val="080908"/>
          <w:sz w:val="24"/>
          <w:rtl/>
        </w:rPr>
        <w:t>נקודות)</w:t>
      </w:r>
    </w:p>
    <w:p w14:paraId="60FFDD52" w14:textId="6317B8BC"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w:t>
      </w:r>
      <w:del w:id="234" w:author="יפה עסיס" w:date="2024-09-12T08:27:00Z">
        <w:r w:rsidRPr="00D17869" w:rsidDel="00DA5DE2">
          <w:rPr>
            <w:rFonts w:ascii="David" w:hAnsi="David" w:hint="cs"/>
            <w:color w:val="080908"/>
            <w:sz w:val="24"/>
            <w:rtl/>
          </w:rPr>
          <w:delText xml:space="preserve"> 3 </w:delText>
        </w:r>
      </w:del>
      <w:ins w:id="235" w:author="יפה עסיס" w:date="2024-09-12T08:27:00Z">
        <w:r w:rsidR="00DA5DE2">
          <w:rPr>
            <w:rFonts w:ascii="David" w:hAnsi="David" w:hint="cs"/>
            <w:color w:val="080908"/>
            <w:sz w:val="24"/>
            <w:rtl/>
          </w:rPr>
          <w:t xml:space="preserve"> 4.5 </w:t>
        </w:r>
      </w:ins>
      <w:r w:rsidRPr="00D17869">
        <w:rPr>
          <w:rFonts w:ascii="David" w:hAnsi="David" w:hint="cs"/>
          <w:color w:val="080908"/>
          <w:sz w:val="24"/>
          <w:rtl/>
        </w:rPr>
        <w:t>נקודות)</w:t>
      </w:r>
    </w:p>
    <w:p w14:paraId="52DA6C1A" w14:textId="5FF0E66D"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w:t>
      </w:r>
      <w:ins w:id="236" w:author="יפה עסיס" w:date="2024-09-12T08:27:00Z">
        <w:r w:rsidR="00603877">
          <w:rPr>
            <w:rFonts w:ascii="David" w:hAnsi="David" w:hint="cs"/>
            <w:color w:val="080908"/>
            <w:sz w:val="24"/>
            <w:rtl/>
          </w:rPr>
          <w:t xml:space="preserve"> </w:t>
        </w:r>
      </w:ins>
      <w:del w:id="237" w:author="יפה עסיס" w:date="2024-09-12T08:27:00Z">
        <w:r w:rsidRPr="00D17869" w:rsidDel="00603877">
          <w:rPr>
            <w:rFonts w:ascii="David" w:hAnsi="David" w:hint="cs"/>
            <w:color w:val="080908"/>
            <w:sz w:val="24"/>
            <w:rtl/>
          </w:rPr>
          <w:delText xml:space="preserve">3 </w:delText>
        </w:r>
      </w:del>
      <w:ins w:id="238" w:author="יפה עסיס" w:date="2024-09-12T08:27:00Z">
        <w:r w:rsidR="000D072C">
          <w:rPr>
            <w:rFonts w:ascii="David" w:hAnsi="David" w:hint="cs"/>
            <w:color w:val="080908"/>
            <w:sz w:val="24"/>
            <w:rtl/>
          </w:rPr>
          <w:t xml:space="preserve"> </w:t>
        </w:r>
      </w:ins>
      <w:ins w:id="239" w:author="יפה עסיס" w:date="2024-09-12T08:28:00Z">
        <w:r w:rsidR="000D072C">
          <w:rPr>
            <w:rFonts w:ascii="David" w:hAnsi="David" w:hint="cs"/>
            <w:color w:val="080908"/>
            <w:sz w:val="24"/>
            <w:rtl/>
          </w:rPr>
          <w:t xml:space="preserve">4.5 </w:t>
        </w:r>
      </w:ins>
      <w:r w:rsidRPr="00D17869">
        <w:rPr>
          <w:rFonts w:ascii="David" w:hAnsi="David" w:hint="cs"/>
          <w:color w:val="080908"/>
          <w:sz w:val="24"/>
          <w:rtl/>
        </w:rPr>
        <w:t>נקודות)</w:t>
      </w:r>
      <w:ins w:id="240" w:author="יפה עסיס" w:date="2024-09-12T08:27:00Z">
        <w:r w:rsidR="00603877">
          <w:rPr>
            <w:rFonts w:ascii="David" w:hAnsi="David" w:hint="cs"/>
            <w:color w:val="080908"/>
            <w:sz w:val="24"/>
            <w:rtl/>
          </w:rPr>
          <w:t xml:space="preserve"> </w:t>
        </w:r>
      </w:ins>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26F8AE06"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del w:id="241" w:author="יפה עסיס" w:date="2024-09-12T08:28:00Z">
        <w:r w:rsidRPr="00D17869" w:rsidDel="00AA4693">
          <w:rPr>
            <w:rFonts w:ascii="David" w:hAnsi="David"/>
            <w:color w:val="080908"/>
            <w:rtl/>
          </w:rPr>
          <w:delText xml:space="preserve"> </w:delText>
        </w:r>
        <w:r w:rsidR="00A94901" w:rsidRPr="00D17869" w:rsidDel="00AA4693">
          <w:rPr>
            <w:rFonts w:ascii="David" w:hAnsi="David" w:hint="cs"/>
            <w:color w:val="080908"/>
            <w:rtl/>
          </w:rPr>
          <w:delText>50%</w:delText>
        </w:r>
      </w:del>
      <w:ins w:id="242" w:author="יפה עסיס" w:date="2024-09-12T08:28:00Z">
        <w:r w:rsidR="00AA4693">
          <w:rPr>
            <w:rFonts w:ascii="David" w:hAnsi="David" w:hint="cs"/>
            <w:color w:val="080908"/>
            <w:rtl/>
          </w:rPr>
          <w:t xml:space="preserve"> 20% </w:t>
        </w:r>
      </w:ins>
      <w:r w:rsidR="00A94901" w:rsidRPr="00D17869">
        <w:rPr>
          <w:rFonts w:ascii="David" w:hAnsi="David"/>
          <w:color w:val="080908"/>
          <w:rtl/>
        </w:rPr>
        <w:t>)</w:t>
      </w:r>
    </w:p>
    <w:p w14:paraId="16EBF154" w14:textId="442DDFBB" w:rsidR="006B50CF" w:rsidRDefault="002C6DE8" w:rsidP="008F3532">
      <w:pPr>
        <w:pStyle w:val="a8"/>
        <w:numPr>
          <w:ilvl w:val="2"/>
          <w:numId w:val="78"/>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495E18E" w14:textId="77777777" w:rsidR="00EC73F8" w:rsidRPr="0078365D" w:rsidRDefault="002C6DE8" w:rsidP="008F3532">
      <w:pPr>
        <w:pStyle w:val="a8"/>
        <w:numPr>
          <w:ilvl w:val="2"/>
          <w:numId w:val="78"/>
        </w:numPr>
        <w:spacing w:line="360" w:lineRule="atLeast"/>
        <w:ind w:left="1360" w:hanging="567"/>
        <w:rPr>
          <w:rFonts w:ascii="David" w:hAnsi="David"/>
          <w:b/>
          <w:bCs/>
          <w:color w:val="080908"/>
        </w:rPr>
      </w:pPr>
      <w:r w:rsidRPr="0078365D">
        <w:rPr>
          <w:rFonts w:ascii="David" w:hAnsi="David" w:hint="cs"/>
          <w:b/>
          <w:bCs/>
          <w:color w:val="080908"/>
          <w:rtl/>
        </w:rPr>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243"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244" w:name="_Hlk73017927"/>
      <w:bookmarkEnd w:id="243"/>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244"/>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lastRenderedPageBreak/>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245"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245"/>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274BE9"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7ED1A454" w14:textId="4AB849F1" w:rsidR="002C6DE8" w:rsidRPr="00D17869" w:rsidRDefault="002C6DE8" w:rsidP="00E62311">
      <w:pPr>
        <w:bidi w:val="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274BE9"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246"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246"/>
    </w:p>
    <w:p w14:paraId="66806C57" w14:textId="098DC489" w:rsidR="006E6801"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lastRenderedPageBreak/>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8F3532">
      <w:pPr>
        <w:pStyle w:val="a8"/>
        <w:numPr>
          <w:ilvl w:val="3"/>
          <w:numId w:val="79"/>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8F3532">
      <w:pPr>
        <w:pStyle w:val="a8"/>
        <w:numPr>
          <w:ilvl w:val="3"/>
          <w:numId w:val="79"/>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8F3532">
      <w:pPr>
        <w:pStyle w:val="a8"/>
        <w:numPr>
          <w:ilvl w:val="2"/>
          <w:numId w:val="79"/>
        </w:numPr>
        <w:spacing w:line="360" w:lineRule="atLeast"/>
        <w:ind w:left="1360" w:hanging="640"/>
        <w:rPr>
          <w:rFonts w:ascii="David" w:hAnsi="David"/>
          <w:b/>
          <w:bCs/>
          <w:color w:val="080908"/>
          <w:sz w:val="24"/>
        </w:rPr>
      </w:pPr>
      <w:bookmarkStart w:id="247" w:name="_Ref10020009"/>
      <w:r w:rsidRPr="00D17869">
        <w:rPr>
          <w:rFonts w:ascii="David" w:hAnsi="David"/>
          <w:b/>
          <w:bCs/>
          <w:color w:val="080908"/>
          <w:sz w:val="24"/>
          <w:rtl/>
        </w:rPr>
        <w:t>הוראות מיוחדות לגבי הגשת עותקים דיגיטליים:</w:t>
      </w:r>
      <w:bookmarkEnd w:id="247"/>
    </w:p>
    <w:p w14:paraId="05475772"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48" w:name="_Toc372831167"/>
      <w:bookmarkStart w:id="249" w:name="_Toc372831396"/>
      <w:bookmarkStart w:id="250" w:name="_Toc372831665"/>
      <w:bookmarkStart w:id="251" w:name="_Toc372832283"/>
      <w:bookmarkStart w:id="252" w:name="_Toc372832549"/>
      <w:bookmarkStart w:id="253" w:name="_Toc372834781"/>
      <w:bookmarkStart w:id="254"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248"/>
      <w:bookmarkEnd w:id="249"/>
      <w:bookmarkEnd w:id="250"/>
      <w:bookmarkEnd w:id="251"/>
      <w:bookmarkEnd w:id="252"/>
      <w:bookmarkEnd w:id="253"/>
      <w:bookmarkEnd w:id="254"/>
    </w:p>
    <w:p w14:paraId="1CF2719B"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55" w:name="_Toc372831168"/>
      <w:bookmarkStart w:id="256" w:name="_Toc372831397"/>
      <w:bookmarkStart w:id="257" w:name="_Toc372831666"/>
      <w:bookmarkStart w:id="258" w:name="_Toc372832284"/>
      <w:bookmarkStart w:id="259" w:name="_Toc372832550"/>
      <w:bookmarkStart w:id="260" w:name="_Toc372834782"/>
      <w:bookmarkStart w:id="261"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255"/>
      <w:bookmarkEnd w:id="256"/>
      <w:bookmarkEnd w:id="257"/>
      <w:bookmarkEnd w:id="258"/>
      <w:bookmarkEnd w:id="259"/>
      <w:bookmarkEnd w:id="260"/>
      <w:bookmarkEnd w:id="261"/>
    </w:p>
    <w:p w14:paraId="1BFCFBD6"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62" w:name="_Toc372831169"/>
      <w:bookmarkStart w:id="263" w:name="_Toc372831398"/>
      <w:bookmarkStart w:id="264" w:name="_Toc372831667"/>
      <w:bookmarkStart w:id="265" w:name="_Toc372832285"/>
      <w:bookmarkStart w:id="266" w:name="_Toc372832551"/>
      <w:bookmarkStart w:id="267" w:name="_Toc372834783"/>
      <w:bookmarkStart w:id="268" w:name="_Toc372838074"/>
      <w:r w:rsidRPr="00D17869">
        <w:rPr>
          <w:rFonts w:ascii="David" w:hAnsi="David"/>
          <w:b w:val="0"/>
          <w:bCs w:val="0"/>
          <w:color w:val="080908"/>
          <w:rtl/>
        </w:rPr>
        <w:lastRenderedPageBreak/>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262"/>
      <w:bookmarkEnd w:id="263"/>
      <w:bookmarkEnd w:id="264"/>
      <w:bookmarkEnd w:id="265"/>
      <w:bookmarkEnd w:id="266"/>
      <w:bookmarkEnd w:id="267"/>
      <w:bookmarkEnd w:id="268"/>
    </w:p>
    <w:p w14:paraId="535600E1"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color w:val="080908"/>
        </w:rPr>
      </w:pPr>
      <w:bookmarkStart w:id="269" w:name="_Toc372831170"/>
      <w:bookmarkStart w:id="270" w:name="_Toc372831399"/>
      <w:bookmarkStart w:id="271" w:name="_Toc372831668"/>
      <w:bookmarkStart w:id="272" w:name="_Toc372832286"/>
      <w:bookmarkStart w:id="273" w:name="_Toc372832552"/>
      <w:bookmarkStart w:id="274" w:name="_Toc372834784"/>
      <w:bookmarkStart w:id="275"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269"/>
      <w:bookmarkEnd w:id="270"/>
      <w:bookmarkEnd w:id="271"/>
      <w:bookmarkEnd w:id="272"/>
      <w:bookmarkEnd w:id="273"/>
      <w:bookmarkEnd w:id="274"/>
      <w:bookmarkEnd w:id="275"/>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8F3532">
      <w:pPr>
        <w:pStyle w:val="a8"/>
        <w:numPr>
          <w:ilvl w:val="2"/>
          <w:numId w:val="79"/>
        </w:numPr>
        <w:spacing w:line="360" w:lineRule="atLeast"/>
        <w:ind w:left="1360" w:hanging="640"/>
        <w:rPr>
          <w:rFonts w:ascii="David" w:hAnsi="David"/>
          <w:color w:val="080908"/>
          <w:sz w:val="24"/>
          <w:rtl/>
        </w:rPr>
      </w:pP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67703BD1" w14:textId="77777777" w:rsidR="00414365"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276"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276"/>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277"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277"/>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lastRenderedPageBreak/>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278"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278"/>
    <w:p w14:paraId="3FF5FC09"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8F3532">
      <w:pPr>
        <w:pStyle w:val="a8"/>
        <w:numPr>
          <w:ilvl w:val="3"/>
          <w:numId w:val="79"/>
        </w:numPr>
        <w:spacing w:line="360" w:lineRule="atLeast"/>
        <w:ind w:left="2210" w:hanging="708"/>
        <w:jc w:val="both"/>
        <w:rPr>
          <w:rFonts w:ascii="David" w:hAnsi="David"/>
          <w:color w:val="080908"/>
          <w:sz w:val="24"/>
        </w:rPr>
      </w:pPr>
      <w:bookmarkStart w:id="279"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279"/>
    <w:p w14:paraId="628180C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8F3532">
      <w:pPr>
        <w:pStyle w:val="a8"/>
        <w:numPr>
          <w:ilvl w:val="3"/>
          <w:numId w:val="79"/>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280" w:name="_Toc496609910"/>
      <w:r w:rsidRPr="00D17869">
        <w:rPr>
          <w:rFonts w:ascii="David" w:hAnsi="David" w:hint="cs"/>
          <w:color w:val="080908"/>
          <w:rtl/>
        </w:rPr>
        <w:lastRenderedPageBreak/>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280"/>
    </w:p>
    <w:p w14:paraId="22D7A290" w14:textId="205EB054" w:rsidR="004E16A3"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8F3532">
      <w:pPr>
        <w:pStyle w:val="-3"/>
        <w:numPr>
          <w:ilvl w:val="2"/>
          <w:numId w:val="80"/>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281"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281"/>
    <w:p w14:paraId="282F8B72"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lastRenderedPageBreak/>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8F3532">
      <w:pPr>
        <w:pStyle w:val="-3"/>
        <w:numPr>
          <w:ilvl w:val="2"/>
          <w:numId w:val="80"/>
        </w:numPr>
        <w:spacing w:line="360" w:lineRule="atLeast"/>
        <w:ind w:left="1643"/>
        <w:jc w:val="both"/>
        <w:rPr>
          <w:rFonts w:ascii="David" w:hAnsi="David"/>
          <w:color w:val="080908"/>
        </w:rPr>
      </w:pPr>
      <w:bookmarkStart w:id="282"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274BE9"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xml:space="preserve">, לא נדרש אישור ניהול תקין אלא "אישור על הגשת מסמכים" מאת הרשם הרלוונטי, בהתאם להחלטת ממשלה </w:t>
      </w:r>
      <w:r w:rsidR="00813E14" w:rsidRPr="00D17869">
        <w:rPr>
          <w:rFonts w:ascii="David" w:hAnsi="David"/>
          <w:b w:val="0"/>
          <w:bCs w:val="0"/>
          <w:color w:val="080908"/>
          <w:rtl/>
        </w:rPr>
        <w:lastRenderedPageBreak/>
        <w:t>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8F3532">
      <w:pPr>
        <w:pStyle w:val="-3"/>
        <w:numPr>
          <w:ilvl w:val="2"/>
          <w:numId w:val="80"/>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283"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282"/>
    <w:bookmarkEnd w:id="283"/>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284"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284"/>
    <w:p w14:paraId="4882C5D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lastRenderedPageBreak/>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285" w:name="_Toc496609911"/>
      <w:r w:rsidRPr="00D17869">
        <w:rPr>
          <w:rFonts w:ascii="David" w:hAnsi="David" w:hint="cs"/>
          <w:color w:val="080908"/>
          <w:rtl/>
        </w:rPr>
        <w:t>התמורה</w:t>
      </w:r>
      <w:bookmarkEnd w:id="285"/>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286" w:name="_Hlk73961262"/>
      <w:r w:rsidR="00582E33" w:rsidRPr="00D17869">
        <w:rPr>
          <w:rFonts w:ascii="David" w:hAnsi="David" w:hint="cs"/>
          <w:color w:val="080908"/>
          <w:sz w:val="24"/>
          <w:rtl/>
        </w:rPr>
        <w:t>ובסמוך לביצוען</w:t>
      </w:r>
      <w:bookmarkEnd w:id="286"/>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287"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lastRenderedPageBreak/>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288" w:name="_Toc496609913"/>
      <w:bookmarkEnd w:id="287"/>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288"/>
    </w:p>
    <w:p w14:paraId="2F3BF8ED" w14:textId="59F8F469" w:rsidR="005D0CA5" w:rsidRPr="007D2315" w:rsidRDefault="002C6DE8" w:rsidP="008F3532">
      <w:pPr>
        <w:pStyle w:val="a8"/>
        <w:numPr>
          <w:ilvl w:val="1"/>
          <w:numId w:val="81"/>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8F3532">
      <w:pPr>
        <w:pStyle w:val="a8"/>
        <w:numPr>
          <w:ilvl w:val="1"/>
          <w:numId w:val="81"/>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289"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289"/>
    </w:p>
    <w:p w14:paraId="003F1669" w14:textId="2F0BB472" w:rsidR="00574B4C" w:rsidRPr="00BC19E2" w:rsidRDefault="002C6DE8" w:rsidP="008F3532">
      <w:pPr>
        <w:pStyle w:val="a8"/>
        <w:numPr>
          <w:ilvl w:val="1"/>
          <w:numId w:val="82"/>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8F3532">
      <w:pPr>
        <w:pStyle w:val="a8"/>
        <w:numPr>
          <w:ilvl w:val="1"/>
          <w:numId w:val="82"/>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8F3532">
      <w:pPr>
        <w:pStyle w:val="a8"/>
        <w:numPr>
          <w:ilvl w:val="1"/>
          <w:numId w:val="82"/>
        </w:numPr>
        <w:spacing w:line="360" w:lineRule="atLeast"/>
        <w:ind w:left="935" w:hanging="575"/>
        <w:rPr>
          <w:rFonts w:ascii="David" w:hAnsi="David"/>
          <w:color w:val="080908"/>
          <w:sz w:val="24"/>
        </w:rPr>
      </w:pPr>
      <w:bookmarkStart w:id="290" w:name="_Hlk73005463"/>
      <w:bookmarkStart w:id="291"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w:t>
      </w:r>
      <w:proofErr w:type="spellStart"/>
      <w:r w:rsidR="003A3706" w:rsidRPr="00D17869">
        <w:rPr>
          <w:rFonts w:ascii="David" w:hAnsi="David" w:hint="cs"/>
          <w:color w:val="080908"/>
          <w:sz w:val="24"/>
          <w:rtl/>
        </w:rPr>
        <w:t>מינהל</w:t>
      </w:r>
      <w:proofErr w:type="spellEnd"/>
      <w:r w:rsidR="003A3706" w:rsidRPr="00D17869">
        <w:rPr>
          <w:rFonts w:ascii="David" w:hAnsi="David" w:hint="cs"/>
          <w:color w:val="080908"/>
          <w:sz w:val="24"/>
          <w:rtl/>
        </w:rPr>
        <w:t xml:space="preserve">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274BE9"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290"/>
    </w:p>
    <w:p w14:paraId="26876334" w14:textId="77777777" w:rsidR="004E4691" w:rsidRPr="00D17869" w:rsidRDefault="004E4691" w:rsidP="008F3532">
      <w:pPr>
        <w:pStyle w:val="a8"/>
        <w:numPr>
          <w:ilvl w:val="1"/>
          <w:numId w:val="82"/>
        </w:numPr>
        <w:spacing w:line="360" w:lineRule="atLeast"/>
        <w:ind w:left="935" w:hanging="575"/>
        <w:rPr>
          <w:rFonts w:ascii="David" w:hAnsi="David"/>
          <w:color w:val="080908"/>
          <w:sz w:val="24"/>
        </w:rPr>
      </w:pPr>
      <w:bookmarkStart w:id="292"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292"/>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291"/>
    </w:p>
    <w:p w14:paraId="10114CE4" w14:textId="648AE198" w:rsidR="00C94D84" w:rsidRPr="005B7289" w:rsidRDefault="00C94D84" w:rsidP="008F3532">
      <w:pPr>
        <w:pStyle w:val="a8"/>
        <w:numPr>
          <w:ilvl w:val="1"/>
          <w:numId w:val="83"/>
        </w:numPr>
        <w:spacing w:line="360" w:lineRule="atLeast"/>
        <w:ind w:left="935" w:hanging="575"/>
        <w:jc w:val="both"/>
        <w:rPr>
          <w:rFonts w:ascii="David" w:hAnsi="David"/>
          <w:color w:val="080908"/>
          <w:sz w:val="24"/>
        </w:rPr>
      </w:pPr>
      <w:bookmarkStart w:id="293"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293"/>
    <w:p w14:paraId="02BF721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294"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294"/>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295" w:name="_Toc66711132"/>
      <w:r w:rsidRPr="00D17869">
        <w:rPr>
          <w:rFonts w:ascii="David" w:hAnsi="David" w:hint="cs"/>
          <w:color w:val="080908"/>
          <w:sz w:val="24"/>
          <w:rtl/>
        </w:rPr>
        <w:lastRenderedPageBreak/>
        <w:t>נספח א- תצהיר בדבר התחייבות מציעים במכרז (הצהרה כללית)</w:t>
      </w:r>
      <w:bookmarkEnd w:id="295"/>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296"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296"/>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297"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97"/>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298"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298"/>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הפרויקטי</w:t>
            </w:r>
            <w:proofErr w:type="spellEnd"/>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שנוהלו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4F6E9C77"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002D46C6" w:rsidRPr="00D17869">
              <w:rPr>
                <w:rFonts w:ascii="David" w:hAnsi="David" w:hint="cs"/>
                <w:b/>
                <w:bCs/>
                <w:color w:val="080908"/>
                <w:sz w:val="24"/>
                <w:rtl/>
              </w:rPr>
              <w:t xml:space="preserve"> תשתית ציבורית בהם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tbl>
      <w:tblPr>
        <w:tblStyle w:val="aa"/>
        <w:tblpPr w:leftFromText="180" w:rightFromText="180" w:vertAnchor="text" w:horzAnchor="margin" w:tblpXSpec="center" w:tblpY="766"/>
        <w:bidiVisual/>
        <w:tblW w:w="107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1276"/>
        <w:gridCol w:w="2268"/>
        <w:gridCol w:w="1126"/>
      </w:tblGrid>
      <w:tr w:rsidR="00796484" w:rsidRPr="00D17869" w14:paraId="4CB5016A" w14:textId="77777777" w:rsidTr="00796484">
        <w:tc>
          <w:tcPr>
            <w:tcW w:w="1100" w:type="dxa"/>
            <w:shd w:val="clear" w:color="auto" w:fill="auto"/>
          </w:tcPr>
          <w:p w14:paraId="5175F276" w14:textId="77777777" w:rsidR="00796484" w:rsidRPr="00D17869" w:rsidRDefault="00796484" w:rsidP="00796484">
            <w:pPr>
              <w:spacing w:line="360" w:lineRule="atLeast"/>
              <w:rPr>
                <w:rFonts w:ascii="David" w:hAnsi="David"/>
                <w:b/>
                <w:bCs/>
                <w:color w:val="080908"/>
                <w:sz w:val="24"/>
                <w:rtl/>
              </w:rPr>
            </w:pPr>
            <w:bookmarkStart w:id="299" w:name="_Hlk185948172"/>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Pr="00D17869">
              <w:rPr>
                <w:rFonts w:ascii="David" w:hAnsi="David" w:hint="cs"/>
                <w:b/>
                <w:bCs/>
                <w:color w:val="080908"/>
                <w:sz w:val="24"/>
                <w:rtl/>
              </w:rPr>
              <w:t xml:space="preserve">הגוף הציבורי מזמין </w:t>
            </w:r>
          </w:p>
          <w:p w14:paraId="34E36DC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3F6A3F7" w14:textId="77777777" w:rsidR="00796484" w:rsidRPr="00D17869" w:rsidRDefault="00796484" w:rsidP="00796484">
            <w:pPr>
              <w:spacing w:line="360" w:lineRule="atLeast"/>
              <w:rPr>
                <w:rFonts w:ascii="David" w:hAnsi="David"/>
                <w:b/>
                <w:bCs/>
                <w:color w:val="080908"/>
                <w:sz w:val="24"/>
                <w:rtl/>
              </w:rPr>
            </w:pPr>
          </w:p>
        </w:tc>
        <w:tc>
          <w:tcPr>
            <w:tcW w:w="1276" w:type="dxa"/>
            <w:shd w:val="clear" w:color="auto" w:fill="auto"/>
          </w:tcPr>
          <w:p w14:paraId="77FCF13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Pr="00D17869">
              <w:rPr>
                <w:rFonts w:ascii="David" w:hAnsi="David" w:hint="cs"/>
                <w:b/>
                <w:bCs/>
                <w:color w:val="080908"/>
                <w:sz w:val="24"/>
                <w:rtl/>
              </w:rPr>
              <w:t>פרויקטי</w:t>
            </w:r>
            <w:proofErr w:type="spellEnd"/>
            <w:r w:rsidRPr="00D17869">
              <w:rPr>
                <w:rFonts w:ascii="David" w:hAnsi="David" w:hint="cs"/>
                <w:b/>
                <w:bCs/>
                <w:color w:val="080908"/>
                <w:sz w:val="24"/>
                <w:rtl/>
              </w:rPr>
              <w:t xml:space="preserve"> תשתית ציבורית בהם המציע ניהל עבודות תכנון. יש לציין מספר </w:t>
            </w:r>
            <w:proofErr w:type="spellStart"/>
            <w:r w:rsidRPr="00D17869">
              <w:rPr>
                <w:rFonts w:ascii="David" w:hAnsi="David" w:hint="cs"/>
                <w:b/>
                <w:bCs/>
                <w:color w:val="080908"/>
                <w:sz w:val="24"/>
                <w:rtl/>
              </w:rPr>
              <w:t>תב"ע</w:t>
            </w:r>
            <w:proofErr w:type="spellEnd"/>
          </w:p>
        </w:tc>
        <w:tc>
          <w:tcPr>
            <w:tcW w:w="1134" w:type="dxa"/>
            <w:shd w:val="clear" w:color="auto" w:fill="auto"/>
          </w:tcPr>
          <w:p w14:paraId="3DBE33C1"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המציע</w:t>
            </w:r>
          </w:p>
        </w:tc>
        <w:tc>
          <w:tcPr>
            <w:tcW w:w="1276" w:type="dxa"/>
            <w:shd w:val="clear" w:color="auto" w:fill="auto"/>
          </w:tcPr>
          <w:p w14:paraId="44D4414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לסמן האם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הוגש למוסד תכנון מחוזי או</w:t>
            </w:r>
            <w:ins w:id="300" w:author="סימה תשרה דאי" w:date="2024-08-13T12:32:00Z">
              <w:r w:rsidRPr="00796484">
                <w:rPr>
                  <w:rFonts w:ascii="David" w:hAnsi="David" w:hint="cs"/>
                  <w:b/>
                  <w:bCs/>
                  <w:color w:val="080908"/>
                  <w:sz w:val="24"/>
                  <w:rtl/>
                </w:rPr>
                <w:t xml:space="preserve"> </w:t>
              </w:r>
              <w:proofErr w:type="spellStart"/>
              <w:r w:rsidRPr="00796484">
                <w:rPr>
                  <w:rFonts w:ascii="David" w:hAnsi="David" w:hint="cs"/>
                  <w:b/>
                  <w:bCs/>
                  <w:color w:val="080908"/>
                  <w:sz w:val="24"/>
                  <w:rtl/>
                </w:rPr>
                <w:t>או</w:t>
              </w:r>
              <w:proofErr w:type="spellEnd"/>
              <w:r w:rsidRPr="00796484">
                <w:rPr>
                  <w:rFonts w:ascii="David" w:hAnsi="David" w:hint="cs"/>
                  <w:b/>
                  <w:bCs/>
                  <w:color w:val="080908"/>
                  <w:sz w:val="24"/>
                  <w:rtl/>
                </w:rPr>
                <w:t xml:space="preserve"> ות"ל או בוועדה ארצית</w:t>
              </w:r>
            </w:ins>
            <w:r w:rsidRPr="00796484">
              <w:rPr>
                <w:rFonts w:ascii="David" w:hAnsi="David" w:hint="cs"/>
                <w:b/>
                <w:bCs/>
                <w:color w:val="080908"/>
                <w:sz w:val="24"/>
                <w:rtl/>
              </w:rPr>
              <w:t xml:space="preserve"> </w:t>
            </w:r>
            <w:ins w:id="301" w:author="יפה עסיס" w:date="2024-12-24T07:33:00Z">
              <w:r w:rsidRPr="00796484">
                <w:rPr>
                  <w:rFonts w:ascii="David" w:hAnsi="David" w:hint="cs"/>
                  <w:b/>
                  <w:bCs/>
                  <w:color w:val="080908"/>
                  <w:sz w:val="24"/>
                  <w:rtl/>
                </w:rPr>
                <w:t>או ועדה מחוזית או ועדה מקו</w:t>
              </w:r>
            </w:ins>
            <w:ins w:id="302" w:author="יפה עסיס" w:date="2024-12-24T07:34:00Z">
              <w:r w:rsidRPr="00796484">
                <w:rPr>
                  <w:rFonts w:ascii="David" w:hAnsi="David" w:hint="cs"/>
                  <w:b/>
                  <w:bCs/>
                  <w:color w:val="080908"/>
                  <w:sz w:val="24"/>
                  <w:rtl/>
                </w:rPr>
                <w:t xml:space="preserve">מית והכל בתנאי שהפרויקט קיבל היתר בניה </w:t>
              </w:r>
            </w:ins>
            <w:del w:id="303" w:author="יפה עסיס" w:date="2024-12-24T13:01:00Z">
              <w:r w:rsidRPr="00796484" w:rsidDel="009E6C7E">
                <w:rPr>
                  <w:rFonts w:ascii="David" w:hAnsi="David" w:hint="cs"/>
                  <w:b/>
                  <w:bCs/>
                  <w:color w:val="080908"/>
                  <w:sz w:val="24"/>
                  <w:rtl/>
                </w:rPr>
                <w:delText xml:space="preserve">אושר למתן תוקף </w:delText>
              </w:r>
            </w:del>
          </w:p>
        </w:tc>
        <w:tc>
          <w:tcPr>
            <w:tcW w:w="1276" w:type="dxa"/>
          </w:tcPr>
          <w:p w14:paraId="1DD8927D" w14:textId="77777777" w:rsidR="00796484" w:rsidRPr="00796484" w:rsidRDefault="00796484" w:rsidP="00796484">
            <w:pPr>
              <w:spacing w:line="360" w:lineRule="atLeast"/>
              <w:rPr>
                <w:rFonts w:ascii="David" w:hAnsi="David"/>
                <w:b/>
                <w:bCs/>
                <w:color w:val="080908"/>
                <w:sz w:val="24"/>
                <w:rtl/>
              </w:rPr>
            </w:pPr>
            <w:ins w:id="304" w:author="יפה עסיס" w:date="2024-12-24T13:01:00Z">
              <w:r w:rsidRPr="00796484">
                <w:rPr>
                  <w:rFonts w:ascii="David" w:hAnsi="David" w:hint="cs"/>
                  <w:b/>
                  <w:bCs/>
                  <w:color w:val="080908"/>
                  <w:sz w:val="24"/>
                  <w:rtl/>
                </w:rPr>
                <w:t xml:space="preserve">אושר למתן תוקף </w:t>
              </w:r>
              <w:r w:rsidRPr="00796484">
                <w:rPr>
                  <w:rFonts w:ascii="David" w:hAnsi="David"/>
                  <w:b/>
                  <w:bCs/>
                  <w:color w:val="080908"/>
                  <w:sz w:val="24"/>
                </w:rPr>
                <w:br/>
              </w:r>
              <w:r w:rsidRPr="00796484">
                <w:rPr>
                  <w:rFonts w:ascii="David" w:hAnsi="David" w:hint="cs"/>
                  <w:b/>
                  <w:bCs/>
                  <w:color w:val="080908"/>
                  <w:sz w:val="24"/>
                  <w:rtl/>
                </w:rPr>
                <w:t xml:space="preserve">יש לסמן </w:t>
              </w:r>
              <w:r w:rsidRPr="00796484">
                <w:rPr>
                  <w:rFonts w:ascii="David" w:hAnsi="David" w:hint="cs"/>
                  <w:b/>
                  <w:bCs/>
                  <w:color w:val="080908"/>
                  <w:sz w:val="24"/>
                </w:rPr>
                <w:t>V</w:t>
              </w:r>
              <w:r w:rsidRPr="00796484">
                <w:rPr>
                  <w:rFonts w:ascii="David" w:hAnsi="David" w:hint="cs"/>
                  <w:b/>
                  <w:bCs/>
                  <w:color w:val="080908"/>
                  <w:sz w:val="24"/>
                  <w:rtl/>
                </w:rPr>
                <w:t xml:space="preserve"> בפרויקט המתאים </w:t>
              </w:r>
            </w:ins>
          </w:p>
        </w:tc>
        <w:tc>
          <w:tcPr>
            <w:tcW w:w="1276" w:type="dxa"/>
            <w:shd w:val="clear" w:color="auto" w:fill="auto"/>
          </w:tcPr>
          <w:p w14:paraId="1878958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לציין  ככל שרלוונטי את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לתעשייה בדונמים ו/או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במספר יחידות דיור</w:t>
            </w:r>
            <w:ins w:id="305" w:author="יפה עסיס" w:date="2024-12-24T07:35:00Z">
              <w:r w:rsidRPr="00796484">
                <w:rPr>
                  <w:rFonts w:ascii="David" w:hAnsi="David" w:hint="cs"/>
                  <w:b/>
                  <w:bCs/>
                  <w:color w:val="080908"/>
                  <w:sz w:val="24"/>
                  <w:rtl/>
                </w:rPr>
                <w:t xml:space="preserve"> או </w:t>
              </w:r>
            </w:ins>
            <w:ins w:id="306" w:author="יפה עסיס" w:date="2024-12-24T07:48:00Z">
              <w:r w:rsidRPr="00796484">
                <w:rPr>
                  <w:rFonts w:ascii="David" w:hAnsi="David" w:hint="cs"/>
                  <w:b/>
                  <w:bCs/>
                  <w:color w:val="080908"/>
                  <w:sz w:val="24"/>
                  <w:rtl/>
                </w:rPr>
                <w:t>במטרים</w:t>
              </w:r>
            </w:ins>
            <w:ins w:id="307" w:author="יפה עסיס" w:date="2024-12-24T07:36:00Z">
              <w:r w:rsidRPr="00796484">
                <w:rPr>
                  <w:rFonts w:ascii="David" w:hAnsi="David" w:hint="cs"/>
                  <w:b/>
                  <w:bCs/>
                  <w:color w:val="080908"/>
                  <w:sz w:val="24"/>
                  <w:rtl/>
                </w:rPr>
                <w:t xml:space="preserve"> </w:t>
              </w:r>
            </w:ins>
          </w:p>
        </w:tc>
        <w:tc>
          <w:tcPr>
            <w:tcW w:w="2268" w:type="dxa"/>
            <w:shd w:val="clear" w:color="auto" w:fill="auto"/>
          </w:tcPr>
          <w:p w14:paraId="650C7CB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תקופת</w:t>
            </w:r>
          </w:p>
          <w:p w14:paraId="2B1A1057"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21F19D7E"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D33B3FA"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538C696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bookmarkEnd w:id="299"/>
      <w:tr w:rsidR="00796484" w:rsidRPr="00D17869" w14:paraId="1C946415" w14:textId="77777777" w:rsidTr="00796484">
        <w:trPr>
          <w:trHeight w:val="567"/>
        </w:trPr>
        <w:tc>
          <w:tcPr>
            <w:tcW w:w="1100" w:type="dxa"/>
            <w:shd w:val="clear" w:color="auto" w:fill="auto"/>
          </w:tcPr>
          <w:p w14:paraId="57042DA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65839F5"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1B44120"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B33294A" w14:textId="77777777" w:rsidR="00796484" w:rsidRPr="00D17869" w:rsidRDefault="00796484" w:rsidP="00796484">
            <w:pPr>
              <w:spacing w:line="360" w:lineRule="atLeast"/>
              <w:rPr>
                <w:rFonts w:ascii="David" w:hAnsi="David"/>
                <w:color w:val="080908"/>
                <w:sz w:val="24"/>
                <w:rtl/>
              </w:rPr>
            </w:pPr>
          </w:p>
        </w:tc>
        <w:tc>
          <w:tcPr>
            <w:tcW w:w="1276" w:type="dxa"/>
          </w:tcPr>
          <w:p w14:paraId="04C3CC5C" w14:textId="77777777" w:rsidR="00796484" w:rsidRPr="00D17869" w:rsidRDefault="00796484" w:rsidP="00796484">
            <w:pPr>
              <w:spacing w:line="360" w:lineRule="atLeast"/>
              <w:rPr>
                <w:ins w:id="308" w:author="יפה עסיס" w:date="2024-12-24T13:01:00Z"/>
                <w:rFonts w:ascii="David" w:hAnsi="David"/>
                <w:color w:val="080908"/>
                <w:sz w:val="24"/>
                <w:rtl/>
              </w:rPr>
            </w:pPr>
          </w:p>
        </w:tc>
        <w:tc>
          <w:tcPr>
            <w:tcW w:w="1276" w:type="dxa"/>
            <w:shd w:val="clear" w:color="auto" w:fill="auto"/>
          </w:tcPr>
          <w:p w14:paraId="66839C0B"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62063BC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430C6D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7E4A109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A6C01F7" w14:textId="77777777" w:rsidR="00796484" w:rsidRPr="00D17869" w:rsidRDefault="00796484" w:rsidP="00796484">
            <w:pPr>
              <w:spacing w:line="360" w:lineRule="atLeast"/>
              <w:rPr>
                <w:rFonts w:ascii="David" w:hAnsi="David"/>
                <w:color w:val="080908"/>
                <w:sz w:val="24"/>
                <w:rtl/>
              </w:rPr>
            </w:pPr>
          </w:p>
        </w:tc>
      </w:tr>
      <w:tr w:rsidR="00796484" w:rsidRPr="00D17869" w14:paraId="61CAD339" w14:textId="77777777" w:rsidTr="00796484">
        <w:trPr>
          <w:trHeight w:val="567"/>
        </w:trPr>
        <w:tc>
          <w:tcPr>
            <w:tcW w:w="1100" w:type="dxa"/>
            <w:shd w:val="clear" w:color="auto" w:fill="auto"/>
          </w:tcPr>
          <w:p w14:paraId="03D03D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6C65ACD"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2966AAC"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3F874085" w14:textId="77777777" w:rsidR="00796484" w:rsidRPr="00D17869" w:rsidRDefault="00796484" w:rsidP="00796484">
            <w:pPr>
              <w:spacing w:line="360" w:lineRule="atLeast"/>
              <w:rPr>
                <w:rFonts w:ascii="David" w:hAnsi="David"/>
                <w:color w:val="080908"/>
                <w:sz w:val="24"/>
                <w:rtl/>
              </w:rPr>
            </w:pPr>
          </w:p>
        </w:tc>
        <w:tc>
          <w:tcPr>
            <w:tcW w:w="1276" w:type="dxa"/>
          </w:tcPr>
          <w:p w14:paraId="42C307B5" w14:textId="77777777" w:rsidR="00796484" w:rsidRPr="00D17869" w:rsidRDefault="00796484" w:rsidP="00796484">
            <w:pPr>
              <w:spacing w:line="360" w:lineRule="atLeast"/>
              <w:rPr>
                <w:ins w:id="309" w:author="יפה עסיס" w:date="2024-12-24T13:01:00Z"/>
                <w:rFonts w:ascii="David" w:hAnsi="David"/>
                <w:color w:val="080908"/>
                <w:sz w:val="24"/>
                <w:rtl/>
              </w:rPr>
            </w:pPr>
          </w:p>
        </w:tc>
        <w:tc>
          <w:tcPr>
            <w:tcW w:w="1276" w:type="dxa"/>
            <w:shd w:val="clear" w:color="auto" w:fill="auto"/>
          </w:tcPr>
          <w:p w14:paraId="4F0B78FA"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62D00F1"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0789C32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B11032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B25098" w14:textId="77777777" w:rsidR="00796484" w:rsidRPr="00D17869" w:rsidRDefault="00796484" w:rsidP="00796484">
            <w:pPr>
              <w:spacing w:line="360" w:lineRule="atLeast"/>
              <w:rPr>
                <w:rFonts w:ascii="David" w:hAnsi="David"/>
                <w:color w:val="080908"/>
                <w:sz w:val="24"/>
                <w:rtl/>
              </w:rPr>
            </w:pPr>
          </w:p>
        </w:tc>
      </w:tr>
      <w:tr w:rsidR="00796484" w:rsidRPr="00D17869" w14:paraId="02F27032" w14:textId="77777777" w:rsidTr="00796484">
        <w:trPr>
          <w:trHeight w:val="567"/>
        </w:trPr>
        <w:tc>
          <w:tcPr>
            <w:tcW w:w="1100" w:type="dxa"/>
            <w:shd w:val="clear" w:color="auto" w:fill="auto"/>
          </w:tcPr>
          <w:p w14:paraId="3D16232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54F42CC"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CC2455B"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3EB8534" w14:textId="77777777" w:rsidR="00796484" w:rsidRPr="00D17869" w:rsidRDefault="00796484" w:rsidP="00796484">
            <w:pPr>
              <w:spacing w:line="360" w:lineRule="atLeast"/>
              <w:rPr>
                <w:rFonts w:ascii="David" w:hAnsi="David"/>
                <w:color w:val="080908"/>
                <w:sz w:val="24"/>
                <w:rtl/>
              </w:rPr>
            </w:pPr>
          </w:p>
        </w:tc>
        <w:tc>
          <w:tcPr>
            <w:tcW w:w="1276" w:type="dxa"/>
          </w:tcPr>
          <w:p w14:paraId="5D62113A" w14:textId="77777777" w:rsidR="00796484" w:rsidRPr="00D17869" w:rsidRDefault="00796484" w:rsidP="00796484">
            <w:pPr>
              <w:spacing w:line="360" w:lineRule="atLeast"/>
              <w:rPr>
                <w:ins w:id="310" w:author="יפה עסיס" w:date="2024-12-24T13:01:00Z"/>
                <w:rFonts w:ascii="David" w:hAnsi="David"/>
                <w:color w:val="080908"/>
                <w:sz w:val="24"/>
                <w:rtl/>
              </w:rPr>
            </w:pPr>
          </w:p>
        </w:tc>
        <w:tc>
          <w:tcPr>
            <w:tcW w:w="1276" w:type="dxa"/>
            <w:shd w:val="clear" w:color="auto" w:fill="auto"/>
          </w:tcPr>
          <w:p w14:paraId="163BC925"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EA05993"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38991AA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64A0E9C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C35B1CB" w14:textId="77777777" w:rsidR="00796484" w:rsidRPr="00D17869" w:rsidRDefault="00796484" w:rsidP="00796484">
            <w:pPr>
              <w:spacing w:line="360" w:lineRule="atLeast"/>
              <w:rPr>
                <w:rFonts w:ascii="David" w:hAnsi="David"/>
                <w:color w:val="080908"/>
                <w:sz w:val="24"/>
                <w:rtl/>
              </w:rPr>
            </w:pPr>
          </w:p>
        </w:tc>
      </w:tr>
      <w:tr w:rsidR="00796484" w:rsidRPr="00D17869" w14:paraId="79EF4E95" w14:textId="77777777" w:rsidTr="00796484">
        <w:trPr>
          <w:trHeight w:val="567"/>
        </w:trPr>
        <w:tc>
          <w:tcPr>
            <w:tcW w:w="1100" w:type="dxa"/>
            <w:shd w:val="clear" w:color="auto" w:fill="auto"/>
          </w:tcPr>
          <w:p w14:paraId="29C6F18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02C86D6"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573D927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7028A716" w14:textId="77777777" w:rsidR="00796484" w:rsidRPr="00D17869" w:rsidRDefault="00796484" w:rsidP="00796484">
            <w:pPr>
              <w:spacing w:line="360" w:lineRule="atLeast"/>
              <w:rPr>
                <w:rFonts w:ascii="David" w:hAnsi="David"/>
                <w:color w:val="080908"/>
                <w:sz w:val="24"/>
                <w:rtl/>
              </w:rPr>
            </w:pPr>
          </w:p>
        </w:tc>
        <w:tc>
          <w:tcPr>
            <w:tcW w:w="1276" w:type="dxa"/>
          </w:tcPr>
          <w:p w14:paraId="629ED83F" w14:textId="77777777" w:rsidR="00796484" w:rsidRPr="00D17869" w:rsidRDefault="00796484" w:rsidP="00796484">
            <w:pPr>
              <w:spacing w:line="360" w:lineRule="atLeast"/>
              <w:rPr>
                <w:ins w:id="311" w:author="יפה עסיס" w:date="2024-12-24T13:01:00Z"/>
                <w:rFonts w:ascii="David" w:hAnsi="David"/>
                <w:color w:val="080908"/>
                <w:sz w:val="24"/>
                <w:rtl/>
              </w:rPr>
            </w:pPr>
          </w:p>
        </w:tc>
        <w:tc>
          <w:tcPr>
            <w:tcW w:w="1276" w:type="dxa"/>
            <w:shd w:val="clear" w:color="auto" w:fill="auto"/>
          </w:tcPr>
          <w:p w14:paraId="02DAE067"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1DF780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150C8F9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1DEE808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C5BCF8" w14:textId="77777777" w:rsidR="00796484" w:rsidRPr="00D17869" w:rsidRDefault="00796484" w:rsidP="00796484">
            <w:pPr>
              <w:spacing w:line="360" w:lineRule="atLeast"/>
              <w:rPr>
                <w:rFonts w:ascii="David" w:hAnsi="David"/>
                <w:color w:val="080908"/>
                <w:sz w:val="24"/>
                <w:rtl/>
              </w:rPr>
            </w:pPr>
          </w:p>
        </w:tc>
      </w:tr>
      <w:tr w:rsidR="00796484" w:rsidRPr="00D17869" w14:paraId="4BF7DBFB" w14:textId="77777777" w:rsidTr="00796484">
        <w:trPr>
          <w:trHeight w:val="567"/>
        </w:trPr>
        <w:tc>
          <w:tcPr>
            <w:tcW w:w="1100" w:type="dxa"/>
            <w:shd w:val="clear" w:color="auto" w:fill="auto"/>
          </w:tcPr>
          <w:p w14:paraId="6CA697D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E1B507E"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08EBDFB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BF1750C" w14:textId="77777777" w:rsidR="00796484" w:rsidRPr="00D17869" w:rsidRDefault="00796484" w:rsidP="00796484">
            <w:pPr>
              <w:spacing w:line="360" w:lineRule="atLeast"/>
              <w:rPr>
                <w:rFonts w:ascii="David" w:hAnsi="David"/>
                <w:color w:val="080908"/>
                <w:sz w:val="24"/>
                <w:rtl/>
              </w:rPr>
            </w:pPr>
          </w:p>
        </w:tc>
        <w:tc>
          <w:tcPr>
            <w:tcW w:w="1276" w:type="dxa"/>
          </w:tcPr>
          <w:p w14:paraId="59242ED7" w14:textId="77777777" w:rsidR="00796484" w:rsidRPr="00D17869" w:rsidRDefault="00796484" w:rsidP="00796484">
            <w:pPr>
              <w:spacing w:line="360" w:lineRule="atLeast"/>
              <w:rPr>
                <w:ins w:id="312" w:author="יפה עסיס" w:date="2024-12-24T13:01:00Z"/>
                <w:rFonts w:ascii="David" w:hAnsi="David"/>
                <w:color w:val="080908"/>
                <w:sz w:val="24"/>
                <w:rtl/>
              </w:rPr>
            </w:pPr>
          </w:p>
        </w:tc>
        <w:tc>
          <w:tcPr>
            <w:tcW w:w="1276" w:type="dxa"/>
            <w:shd w:val="clear" w:color="auto" w:fill="auto"/>
          </w:tcPr>
          <w:p w14:paraId="5C25D402"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32432BC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55F2CC4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5E93A3F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065BAD" w14:textId="77777777" w:rsidR="00796484" w:rsidRPr="00D17869" w:rsidRDefault="00796484" w:rsidP="00796484">
            <w:pPr>
              <w:spacing w:line="360" w:lineRule="atLeast"/>
              <w:rPr>
                <w:rFonts w:ascii="David" w:hAnsi="David"/>
                <w:color w:val="080908"/>
                <w:sz w:val="24"/>
                <w:rtl/>
              </w:rPr>
            </w:pPr>
          </w:p>
        </w:tc>
      </w:tr>
      <w:tr w:rsidR="00796484" w:rsidRPr="00D17869" w14:paraId="36A531DF" w14:textId="77777777" w:rsidTr="00796484">
        <w:trPr>
          <w:trHeight w:val="567"/>
        </w:trPr>
        <w:tc>
          <w:tcPr>
            <w:tcW w:w="1100" w:type="dxa"/>
            <w:shd w:val="clear" w:color="auto" w:fill="auto"/>
          </w:tcPr>
          <w:p w14:paraId="7EBF07BE"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19902E2"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61039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76D1E41" w14:textId="77777777" w:rsidR="00796484" w:rsidRPr="00D17869" w:rsidRDefault="00796484" w:rsidP="00796484">
            <w:pPr>
              <w:spacing w:line="360" w:lineRule="atLeast"/>
              <w:rPr>
                <w:rFonts w:ascii="David" w:hAnsi="David"/>
                <w:color w:val="080908"/>
                <w:sz w:val="24"/>
                <w:rtl/>
              </w:rPr>
            </w:pPr>
          </w:p>
        </w:tc>
        <w:tc>
          <w:tcPr>
            <w:tcW w:w="1276" w:type="dxa"/>
          </w:tcPr>
          <w:p w14:paraId="502E7270" w14:textId="77777777" w:rsidR="00796484" w:rsidRPr="00D17869" w:rsidRDefault="00796484" w:rsidP="00796484">
            <w:pPr>
              <w:spacing w:line="360" w:lineRule="atLeast"/>
              <w:rPr>
                <w:ins w:id="313" w:author="יפה עסיס" w:date="2024-12-24T13:01:00Z"/>
                <w:rFonts w:ascii="David" w:hAnsi="David"/>
                <w:color w:val="080908"/>
                <w:sz w:val="24"/>
                <w:rtl/>
              </w:rPr>
            </w:pPr>
          </w:p>
        </w:tc>
        <w:tc>
          <w:tcPr>
            <w:tcW w:w="1276" w:type="dxa"/>
            <w:shd w:val="clear" w:color="auto" w:fill="auto"/>
          </w:tcPr>
          <w:p w14:paraId="20E90FD3"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810E30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AE24110"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4E6BB2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A6DE26" w14:textId="77777777" w:rsidR="00796484" w:rsidRPr="00D17869" w:rsidRDefault="00796484" w:rsidP="00796484">
            <w:pPr>
              <w:spacing w:line="360" w:lineRule="atLeast"/>
              <w:rPr>
                <w:rFonts w:ascii="David" w:hAnsi="David"/>
                <w:color w:val="080908"/>
                <w:sz w:val="24"/>
                <w:rtl/>
              </w:rPr>
            </w:pPr>
          </w:p>
        </w:tc>
      </w:tr>
    </w:tbl>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CC260A9" w:rsidR="00A65074" w:rsidRPr="00D17869" w:rsidRDefault="007819B8" w:rsidP="00A65074">
            <w:pPr>
              <w:spacing w:line="360" w:lineRule="atLeast"/>
              <w:jc w:val="center"/>
              <w:rPr>
                <w:rFonts w:ascii="David" w:hAnsi="David"/>
                <w:color w:val="080908"/>
                <w:sz w:val="24"/>
                <w:rtl/>
              </w:rPr>
            </w:pPr>
            <w:r w:rsidRPr="00D17869">
              <w:rPr>
                <w:rFonts w:ascii="David" w:hAnsi="David" w:hint="cs"/>
                <w:color w:val="080908"/>
                <w:sz w:val="24"/>
                <w:rtl/>
              </w:rPr>
              <w:t>חתימה</w:t>
            </w:r>
            <w:r w:rsidR="00A65074">
              <w:rPr>
                <w:rFonts w:ascii="David" w:hAnsi="David"/>
                <w:color w:val="080908"/>
                <w:sz w:val="24"/>
                <w:rtl/>
              </w:rPr>
              <w:br/>
            </w:r>
          </w:p>
        </w:tc>
      </w:tr>
    </w:tbl>
    <w:p w14:paraId="306426C2" w14:textId="77777777" w:rsidR="00A65074" w:rsidRDefault="00A65074" w:rsidP="00D17869">
      <w:pPr>
        <w:pStyle w:val="-"/>
        <w:spacing w:line="360" w:lineRule="atLeast"/>
        <w:rPr>
          <w:rFonts w:ascii="David" w:hAnsi="David"/>
          <w:color w:val="080908"/>
          <w:rtl/>
        </w:rPr>
      </w:pPr>
    </w:p>
    <w:p w14:paraId="218409B9" w14:textId="68D93AA5" w:rsidR="002C6DE8" w:rsidRPr="00D17869" w:rsidRDefault="002C6DE8" w:rsidP="00A65074">
      <w:pPr>
        <w:bidi w:val="0"/>
        <w:rPr>
          <w:rFonts w:ascii="David" w:hAnsi="David"/>
          <w:color w:val="080908"/>
          <w:rtl/>
        </w:rPr>
      </w:pPr>
      <w:r w:rsidRPr="00D17869">
        <w:rPr>
          <w:rFonts w:ascii="David" w:hAnsi="David" w:hint="cs"/>
          <w:color w:val="080908"/>
          <w:rtl/>
        </w:rPr>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314"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314"/>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שמות </w:t>
            </w:r>
            <w:proofErr w:type="spellStart"/>
            <w:r w:rsidR="00524AD7" w:rsidRPr="00D17869">
              <w:rPr>
                <w:rFonts w:ascii="David" w:hAnsi="David" w:hint="cs"/>
                <w:b/>
                <w:bCs/>
                <w:color w:val="080908"/>
                <w:sz w:val="24"/>
                <w:rtl/>
              </w:rPr>
              <w:t>פרוייקטי</w:t>
            </w:r>
            <w:proofErr w:type="spellEnd"/>
            <w:r w:rsidR="00524AD7" w:rsidRPr="00D17869">
              <w:rPr>
                <w:rFonts w:ascii="David" w:hAnsi="David" w:hint="cs"/>
                <w:b/>
                <w:bCs/>
                <w:color w:val="080908"/>
                <w:sz w:val="24"/>
                <w:rtl/>
              </w:rPr>
              <w:t xml:space="preserve"> התשתית הציבורית אשר נוהלו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מהות</w:t>
            </w:r>
            <w:r w:rsidRPr="00D17869">
              <w:rPr>
                <w:rFonts w:ascii="David" w:hAnsi="David"/>
                <w:b/>
                <w:bCs/>
                <w:color w:val="080908"/>
                <w:sz w:val="24"/>
                <w:rtl/>
              </w:rPr>
              <w:t xml:space="preserve"> </w:t>
            </w:r>
            <w:r w:rsidRPr="00D17869">
              <w:rPr>
                <w:rFonts w:ascii="David" w:hAnsi="David" w:hint="cs"/>
                <w:b/>
                <w:bCs/>
                <w:color w:val="080908"/>
                <w:sz w:val="24"/>
                <w:rtl/>
              </w:rPr>
              <w:t>השירות</w:t>
            </w:r>
            <w:r w:rsidRPr="00D17869">
              <w:rPr>
                <w:rFonts w:ascii="David" w:hAnsi="David"/>
                <w:b/>
                <w:bCs/>
                <w:color w:val="080908"/>
                <w:sz w:val="24"/>
                <w:rtl/>
              </w:rPr>
              <w:t xml:space="preserve"> </w:t>
            </w:r>
            <w:r w:rsidRPr="00D17869">
              <w:rPr>
                <w:rFonts w:ascii="David" w:hAnsi="David" w:hint="cs"/>
                <w:b/>
                <w:bCs/>
                <w:color w:val="080908"/>
                <w:sz w:val="24"/>
                <w:rtl/>
              </w:rPr>
              <w:t>שניתן</w:t>
            </w:r>
            <w:r w:rsidRPr="00D17869">
              <w:rPr>
                <w:rFonts w:ascii="David" w:hAnsi="David"/>
                <w:b/>
                <w:bCs/>
                <w:color w:val="080908"/>
                <w:sz w:val="24"/>
                <w:rtl/>
              </w:rPr>
              <w:t xml:space="preserve"> </w:t>
            </w:r>
            <w:r w:rsidRPr="00D17869">
              <w:rPr>
                <w:rFonts w:ascii="David" w:hAnsi="David" w:hint="cs"/>
                <w:b/>
                <w:bCs/>
                <w:color w:val="080908"/>
                <w:sz w:val="24"/>
                <w:rtl/>
              </w:rPr>
              <w:t>על</w:t>
            </w:r>
            <w:r w:rsidRPr="00D17869">
              <w:rPr>
                <w:rFonts w:ascii="David" w:hAnsi="David"/>
                <w:b/>
                <w:bCs/>
                <w:color w:val="080908"/>
                <w:sz w:val="24"/>
                <w:rtl/>
              </w:rPr>
              <w:t>-</w:t>
            </w:r>
            <w:r w:rsidRPr="00D17869">
              <w:rPr>
                <w:rFonts w:ascii="David" w:hAnsi="David" w:hint="cs"/>
                <w:b/>
                <w:bCs/>
                <w:color w:val="080908"/>
                <w:sz w:val="24"/>
                <w:rtl/>
              </w:rPr>
              <w:t>ידי</w:t>
            </w:r>
            <w:r w:rsidRPr="00D17869">
              <w:rPr>
                <w:rFonts w:ascii="David" w:hAnsi="David"/>
                <w:b/>
                <w:bCs/>
                <w:color w:val="080908"/>
                <w:sz w:val="24"/>
                <w:rtl/>
              </w:rPr>
              <w:t xml:space="preserve"> </w:t>
            </w:r>
            <w:r w:rsidRPr="00D17869">
              <w:rPr>
                <w:rFonts w:ascii="David" w:hAnsi="David" w:hint="cs"/>
                <w:b/>
                <w:bCs/>
                <w:color w:val="080908"/>
                <w:sz w:val="24"/>
                <w:rtl/>
              </w:rPr>
              <w:t>מנהל הצוות</w:t>
            </w:r>
            <w:r w:rsidR="00524AD7" w:rsidRPr="00D17869">
              <w:rPr>
                <w:rFonts w:ascii="David" w:hAnsi="David" w:hint="cs"/>
                <w:b/>
                <w:bCs/>
                <w:color w:val="080908"/>
                <w:sz w:val="24"/>
                <w:rtl/>
              </w:rPr>
              <w:t xml:space="preserve"> </w:t>
            </w:r>
            <w:proofErr w:type="spellStart"/>
            <w:r w:rsidR="00524AD7" w:rsidRPr="00D17869">
              <w:rPr>
                <w:rFonts w:ascii="David" w:hAnsi="David" w:hint="cs"/>
                <w:b/>
                <w:bCs/>
                <w:color w:val="080908"/>
                <w:sz w:val="24"/>
                <w:rtl/>
              </w:rPr>
              <w:t>בפרוייקט</w:t>
            </w:r>
            <w:proofErr w:type="spellEnd"/>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315"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315"/>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316"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16"/>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317"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17"/>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653325CA" w:rsidR="00C77EEF" w:rsidRDefault="002C6DE8" w:rsidP="00D17869">
      <w:pPr>
        <w:pStyle w:val="a8"/>
        <w:numPr>
          <w:ilvl w:val="1"/>
          <w:numId w:val="14"/>
        </w:numPr>
        <w:spacing w:line="360" w:lineRule="atLeast"/>
        <w:jc w:val="both"/>
        <w:rPr>
          <w:ins w:id="318" w:author="סימה תשרה דאי" w:date="2024-08-07T17:08:00Z"/>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ins w:id="319" w:author="סימה תשרה דאי" w:date="2024-08-07T17:09:00Z">
        <w:r w:rsidR="002C2BDD" w:rsidRPr="002C2BDD">
          <w:rPr>
            <w:rtl/>
          </w:rPr>
          <w:t xml:space="preserve"> </w:t>
        </w:r>
        <w:r w:rsidR="002C2BDD" w:rsidRPr="002C2BDD">
          <w:rPr>
            <w:rFonts w:ascii="David" w:hAnsi="David"/>
            <w:color w:val="080908"/>
            <w:sz w:val="24"/>
            <w:rtl/>
          </w:rPr>
          <w:t>לפי דרישת המשרד בכתב</w:t>
        </w:r>
      </w:ins>
      <w:ins w:id="320" w:author="סימה תשרה דאי" w:date="2024-08-07T17:08:00Z">
        <w:r w:rsidR="002348BF">
          <w:rPr>
            <w:rFonts w:ascii="David" w:hAnsi="David" w:hint="cs"/>
            <w:color w:val="080908"/>
            <w:sz w:val="24"/>
            <w:rtl/>
          </w:rPr>
          <w:t>, בהתא</w:t>
        </w:r>
      </w:ins>
      <w:ins w:id="321" w:author="סימה תשרה דאי" w:date="2024-08-07T17:09:00Z">
        <w:r w:rsidR="002348BF">
          <w:rPr>
            <w:rFonts w:ascii="David" w:hAnsi="David" w:hint="cs"/>
            <w:color w:val="080908"/>
            <w:sz w:val="24"/>
            <w:rtl/>
          </w:rPr>
          <w:t>ם לתמורה שנקבעה בהסכם ההתקשרות עימו,</w:t>
        </w:r>
      </w:ins>
      <w:r w:rsidRPr="00D17869">
        <w:rPr>
          <w:rFonts w:ascii="David" w:hAnsi="David"/>
          <w:color w:val="080908"/>
          <w:sz w:val="24"/>
          <w:rtl/>
        </w:rPr>
        <w:t xml:space="preserve"> </w:t>
      </w:r>
      <w:ins w:id="322" w:author="סימה תשרה דאי" w:date="2024-08-07T17:09:00Z">
        <w:r w:rsidR="002348BF">
          <w:rPr>
            <w:rFonts w:ascii="David" w:hAnsi="David" w:hint="cs"/>
            <w:color w:val="080908"/>
            <w:sz w:val="24"/>
            <w:rtl/>
          </w:rPr>
          <w:t>ו</w:t>
        </w:r>
      </w:ins>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del w:id="323" w:author="סימה תשרה דאי" w:date="2024-08-07T17:10:00Z">
        <w:r w:rsidRPr="00D17869" w:rsidDel="00466204">
          <w:rPr>
            <w:rFonts w:ascii="David" w:hAnsi="David"/>
            <w:color w:val="080908"/>
            <w:sz w:val="24"/>
            <w:rtl/>
          </w:rPr>
          <w:delText xml:space="preserve">, </w:delText>
        </w:r>
      </w:del>
      <w:del w:id="324" w:author="סימה תשרה דאי" w:date="2024-08-07T17:09:00Z">
        <w:r w:rsidRPr="00D17869" w:rsidDel="002C2BDD">
          <w:rPr>
            <w:rFonts w:ascii="David" w:hAnsi="David" w:hint="cs"/>
            <w:color w:val="080908"/>
            <w:sz w:val="24"/>
            <w:rtl/>
          </w:rPr>
          <w:delText>לפי</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דרישת</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המשרד</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בכתב</w:delText>
        </w:r>
      </w:del>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ins w:id="325" w:author="סימה תשרה דאי" w:date="2024-08-07T17:07:00Z">
        <w:r w:rsidR="002348BF">
          <w:rPr>
            <w:rFonts w:ascii="David" w:hAnsi="David" w:hint="cs"/>
            <w:color w:val="080908"/>
            <w:sz w:val="24"/>
            <w:rtl/>
          </w:rPr>
          <w:t xml:space="preserve"> </w:t>
        </w:r>
      </w:ins>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5FAEE940"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ins w:id="326" w:author="Yaffa Assis" w:date="2024-08-07T14:57:00Z">
        <w:r w:rsidR="0003192A">
          <w:rPr>
            <w:rFonts w:ascii="David" w:hAnsi="David" w:hint="cs"/>
            <w:color w:val="080908"/>
            <w:sz w:val="24"/>
            <w:rtl/>
          </w:rPr>
          <w:t xml:space="preserve"> סוג ההצמדה הרלוונטי, יהא בהתאם למדד המחירים לצרכן.</w:t>
        </w:r>
      </w:ins>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lastRenderedPageBreak/>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27"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327"/>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w:t>
      </w:r>
      <w:proofErr w:type="spellStart"/>
      <w:r w:rsidRPr="00753908">
        <w:rPr>
          <w:rFonts w:ascii="Times New Roman" w:eastAsia="Times New Roman" w:hAnsi="Times New Roman" w:hint="cs"/>
          <w:sz w:val="24"/>
          <w:rtl/>
        </w:rPr>
        <w:t>תכניות</w:t>
      </w:r>
      <w:proofErr w:type="spellEnd"/>
      <w:r w:rsidRPr="00753908">
        <w:rPr>
          <w:rFonts w:ascii="Times New Roman" w:eastAsia="Times New Roman" w:hAnsi="Times New Roman" w:hint="cs"/>
          <w:sz w:val="24"/>
          <w:rtl/>
        </w:rPr>
        <w:t xml:space="preserve">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328"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328"/>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329"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330"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331"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331"/>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330"/>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332"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332"/>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w:t>
      </w:r>
      <w:proofErr w:type="spellStart"/>
      <w:r w:rsidRPr="00FE256D">
        <w:rPr>
          <w:rFonts w:ascii="David" w:eastAsia="David" w:hAnsi="David" w:hint="cs"/>
          <w:color w:val="080908"/>
          <w:sz w:val="24"/>
          <w:rtl/>
        </w:rPr>
        <w:t>מתכנית</w:t>
      </w:r>
      <w:proofErr w:type="spellEnd"/>
      <w:r w:rsidRPr="00FE256D">
        <w:rPr>
          <w:rFonts w:ascii="David" w:eastAsia="David" w:hAnsi="David" w:hint="cs"/>
          <w:color w:val="080908"/>
          <w:sz w:val="24"/>
          <w:rtl/>
        </w:rPr>
        <w:t xml:space="preserve">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proofErr w:type="spellStart"/>
      <w:r w:rsidRPr="00E777E5">
        <w:rPr>
          <w:rFonts w:ascii="David" w:eastAsia="David" w:hAnsi="David" w:hint="cs"/>
          <w:color w:val="080908"/>
          <w:sz w:val="24"/>
          <w:rtl/>
        </w:rPr>
        <w:t>תכניות</w:t>
      </w:r>
      <w:proofErr w:type="spellEnd"/>
      <w:r w:rsidRPr="00E777E5">
        <w:rPr>
          <w:rFonts w:ascii="David" w:eastAsia="David" w:hAnsi="David" w:hint="cs"/>
          <w:color w:val="080908"/>
          <w:sz w:val="24"/>
          <w:rtl/>
        </w:rPr>
        <w:t xml:space="preserve"> עבודה, בקשות לסטייה </w:t>
      </w:r>
      <w:proofErr w:type="spellStart"/>
      <w:r w:rsidRPr="00E777E5">
        <w:rPr>
          <w:rFonts w:ascii="David" w:eastAsia="David" w:hAnsi="David" w:hint="cs"/>
          <w:color w:val="080908"/>
          <w:sz w:val="24"/>
          <w:rtl/>
        </w:rPr>
        <w:t>מתכנית</w:t>
      </w:r>
      <w:proofErr w:type="spellEnd"/>
      <w:r w:rsidRPr="00E777E5">
        <w:rPr>
          <w:rFonts w:ascii="David" w:eastAsia="David" w:hAnsi="David" w:hint="cs"/>
          <w:color w:val="080908"/>
          <w:sz w:val="24"/>
          <w:rtl/>
        </w:rPr>
        <w:t xml:space="preserve">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w:t>
      </w:r>
      <w:proofErr w:type="spellStart"/>
      <w:r w:rsidRPr="00DC2BC4">
        <w:rPr>
          <w:rFonts w:ascii="David" w:eastAsia="David" w:hAnsi="David" w:hint="cs"/>
          <w:color w:val="080908"/>
          <w:sz w:val="24"/>
          <w:rtl/>
        </w:rPr>
        <w:t>התכניות</w:t>
      </w:r>
      <w:proofErr w:type="spellEnd"/>
      <w:r w:rsidRPr="00DC2BC4">
        <w:rPr>
          <w:rFonts w:ascii="David" w:eastAsia="David" w:hAnsi="David" w:hint="cs"/>
          <w:color w:val="080908"/>
          <w:sz w:val="24"/>
          <w:rtl/>
        </w:rPr>
        <w:t xml:space="preserve">,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w:t>
      </w:r>
      <w:proofErr w:type="spellStart"/>
      <w:r w:rsidRPr="00DC2BC4">
        <w:rPr>
          <w:rFonts w:ascii="David" w:eastAsia="David" w:hAnsi="David" w:hint="cs"/>
          <w:color w:val="080908"/>
          <w:sz w:val="24"/>
          <w:rtl/>
        </w:rPr>
        <w:t>תכניות</w:t>
      </w:r>
      <w:proofErr w:type="spellEnd"/>
      <w:r w:rsidRPr="00DC2BC4">
        <w:rPr>
          <w:rFonts w:ascii="David" w:eastAsia="David" w:hAnsi="David" w:hint="cs"/>
          <w:color w:val="080908"/>
          <w:sz w:val="24"/>
          <w:rtl/>
        </w:rPr>
        <w:t xml:space="preserve">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w:t>
      </w:r>
      <w:proofErr w:type="spellStart"/>
      <w:r w:rsidRPr="008A691E">
        <w:rPr>
          <w:rFonts w:ascii="David" w:eastAsia="David" w:hAnsi="David" w:hint="cs"/>
          <w:color w:val="080908"/>
          <w:sz w:val="24"/>
          <w:rtl/>
        </w:rPr>
        <w:t>תכניות</w:t>
      </w:r>
      <w:proofErr w:type="spellEnd"/>
      <w:r w:rsidRPr="008A691E">
        <w:rPr>
          <w:rFonts w:ascii="David" w:eastAsia="David" w:hAnsi="David" w:hint="cs"/>
          <w:color w:val="080908"/>
          <w:sz w:val="24"/>
          <w:rtl/>
        </w:rPr>
        <w:t xml:space="preserve">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2AFCF58D"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w:t>
      </w:r>
      <w:ins w:id="333" w:author="סימה תשרה דאי" w:date="2024-08-14T14:11:00Z">
        <w:r w:rsidR="00721678">
          <w:rPr>
            <w:rFonts w:ascii="David" w:eastAsia="David" w:hAnsi="David" w:hint="cs"/>
            <w:color w:val="080908"/>
            <w:sz w:val="24"/>
            <w:rtl/>
          </w:rPr>
          <w:t xml:space="preserve"> מנהל כספים של נותן השירותים </w:t>
        </w:r>
      </w:ins>
      <w:del w:id="334" w:author="סימה תשרה דאי" w:date="2024-08-14T14:11:00Z">
        <w:r w:rsidRPr="00703146" w:rsidDel="00721678">
          <w:rPr>
            <w:rFonts w:ascii="David" w:eastAsia="David" w:hAnsi="David"/>
            <w:color w:val="080908"/>
            <w:sz w:val="24"/>
            <w:rtl/>
          </w:rPr>
          <w:delText>חשב ה</w:delText>
        </w:r>
      </w:del>
      <w:del w:id="335" w:author="סימה תשרה דאי" w:date="2024-08-14T14:12:00Z">
        <w:r w:rsidRPr="00703146" w:rsidDel="00721678">
          <w:rPr>
            <w:rFonts w:ascii="David" w:eastAsia="David" w:hAnsi="David"/>
            <w:color w:val="080908"/>
            <w:sz w:val="24"/>
            <w:rtl/>
          </w:rPr>
          <w:delText>משרד או נציגו, מנהל מינהל אזורי תעשייה או נציגו</w:delText>
        </w:r>
      </w:del>
      <w:r w:rsidRPr="00703146">
        <w:rPr>
          <w:rFonts w:ascii="David" w:eastAsia="David" w:hAnsi="David"/>
          <w:color w:val="080908"/>
          <w:sz w:val="24"/>
          <w:rtl/>
        </w:rPr>
        <w:t xml:space="preserve">,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lastRenderedPageBreak/>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proofErr w:type="spellStart"/>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"ל</w:t>
      </w:r>
      <w:proofErr w:type="spellEnd"/>
      <w:r w:rsidR="00ED3C6E" w:rsidRPr="00CB7A68">
        <w:rPr>
          <w:rFonts w:ascii="David" w:eastAsia="David" w:hAnsi="David"/>
          <w:color w:val="080908"/>
          <w:sz w:val="24"/>
          <w:rtl/>
        </w:rPr>
        <w:t xml:space="preserve">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 xml:space="preserve">נותן השירותים יידרש לפעול  למתן מענה להתניות וחסמים סטטוטוריים עפ"י מסמכי </w:t>
      </w:r>
      <w:proofErr w:type="spellStart"/>
      <w:r w:rsidRPr="006C2E59">
        <w:rPr>
          <w:rFonts w:ascii="David" w:eastAsia="David" w:hAnsi="David" w:hint="cs"/>
          <w:color w:val="080908"/>
          <w:sz w:val="24"/>
          <w:rtl/>
        </w:rPr>
        <w:t>התב"ע</w:t>
      </w:r>
      <w:proofErr w:type="spellEnd"/>
      <w:r w:rsidRPr="006C2E59">
        <w:rPr>
          <w:rFonts w:ascii="David" w:eastAsia="David" w:hAnsi="David" w:hint="cs"/>
          <w:color w:val="080908"/>
          <w:sz w:val="24"/>
          <w:rtl/>
        </w:rPr>
        <w:t xml:space="preserve">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w:t>
      </w:r>
      <w:proofErr w:type="spellStart"/>
      <w:r w:rsidRPr="00D17869">
        <w:rPr>
          <w:rFonts w:ascii="David" w:eastAsia="David" w:hAnsi="David" w:hint="cs"/>
          <w:color w:val="080908"/>
          <w:sz w:val="24"/>
          <w:rtl/>
        </w:rPr>
        <w:t>מינהל</w:t>
      </w:r>
      <w:proofErr w:type="spellEnd"/>
      <w:r w:rsidRPr="00D17869">
        <w:rPr>
          <w:rFonts w:ascii="David" w:eastAsia="David" w:hAnsi="David" w:hint="cs"/>
          <w:color w:val="080908"/>
          <w:sz w:val="24"/>
          <w:rtl/>
        </w:rPr>
        <w:t xml:space="preserve">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המשרד יזמין מנותן השירותים, מעת לעת ובהתאם לצרכי הפרויקט, שירותי הכנת </w:t>
      </w:r>
      <w:proofErr w:type="spellStart"/>
      <w:r w:rsidRPr="006F54D4">
        <w:rPr>
          <w:rFonts w:ascii="David" w:eastAsia="David" w:hAnsi="David" w:hint="cs"/>
          <w:color w:val="080908"/>
          <w:sz w:val="24"/>
          <w:rtl/>
        </w:rPr>
        <w:t>תכניות</w:t>
      </w:r>
      <w:proofErr w:type="spellEnd"/>
      <w:r w:rsidRPr="006F54D4">
        <w:rPr>
          <w:rFonts w:ascii="David" w:eastAsia="David" w:hAnsi="David" w:hint="cs"/>
          <w:color w:val="080908"/>
          <w:sz w:val="24"/>
          <w:rtl/>
        </w:rPr>
        <w:t xml:space="preserve">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 xml:space="preserve">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ייעץ למשרד בכל תהליכי התכנון, בנוגע לפעולות שיש לנקוט ע"מ לקדם את 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יידרש לבצע תאום והכנת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336"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לבצע  בדיקת בעלות וזכויות במקרקעין על כל הקרקעות בתחום </w:t>
      </w:r>
      <w:proofErr w:type="spellStart"/>
      <w:r w:rsidRPr="005D64A6">
        <w:rPr>
          <w:rFonts w:ascii="David" w:eastAsia="David" w:hAnsi="David" w:hint="cs"/>
          <w:color w:val="080908"/>
          <w:sz w:val="24"/>
          <w:rtl/>
        </w:rPr>
        <w:t>התכנית</w:t>
      </w:r>
      <w:proofErr w:type="spellEnd"/>
      <w:r w:rsidRPr="005D64A6">
        <w:rPr>
          <w:rFonts w:ascii="David" w:eastAsia="David" w:hAnsi="David" w:hint="cs"/>
          <w:color w:val="080908"/>
          <w:sz w:val="24"/>
          <w:rtl/>
        </w:rPr>
        <w:t>.</w:t>
      </w:r>
      <w:bookmarkEnd w:id="336"/>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להכנה וריכוז של </w:t>
      </w:r>
      <w:proofErr w:type="spellStart"/>
      <w:r w:rsidRPr="005D64A6">
        <w:rPr>
          <w:rFonts w:ascii="David" w:eastAsia="David" w:hAnsi="David" w:hint="cs"/>
          <w:color w:val="080908"/>
          <w:sz w:val="24"/>
          <w:rtl/>
        </w:rPr>
        <w:t>אומדני</w:t>
      </w:r>
      <w:proofErr w:type="spellEnd"/>
      <w:r w:rsidRPr="005D64A6">
        <w:rPr>
          <w:rFonts w:ascii="David" w:eastAsia="David" w:hAnsi="David" w:hint="cs"/>
          <w:color w:val="080908"/>
          <w:sz w:val="24"/>
          <w:rtl/>
        </w:rPr>
        <w:t xml:space="preserve">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337"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337"/>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w:t>
      </w:r>
      <w:proofErr w:type="spellStart"/>
      <w:r w:rsidRPr="00383E86">
        <w:rPr>
          <w:rFonts w:ascii="David" w:eastAsia="David" w:hAnsi="David" w:hint="cs"/>
          <w:color w:val="080908"/>
          <w:sz w:val="24"/>
          <w:rtl/>
        </w:rPr>
        <w:t>התכנית</w:t>
      </w:r>
      <w:proofErr w:type="spellEnd"/>
      <w:r w:rsidRPr="00383E86">
        <w:rPr>
          <w:rFonts w:ascii="David" w:eastAsia="David" w:hAnsi="David" w:hint="cs"/>
          <w:color w:val="080908"/>
          <w:sz w:val="24"/>
          <w:rtl/>
        </w:rPr>
        <w:t xml:space="preserve">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יהיה אחראי לריכוז </w:t>
      </w:r>
      <w:proofErr w:type="spellStart"/>
      <w:r w:rsidRPr="00383E86">
        <w:rPr>
          <w:rFonts w:ascii="David" w:eastAsia="David" w:hAnsi="David" w:hint="cs"/>
          <w:color w:val="080908"/>
          <w:sz w:val="24"/>
          <w:rtl/>
        </w:rPr>
        <w:t>אומדני</w:t>
      </w:r>
      <w:proofErr w:type="spellEnd"/>
      <w:r w:rsidRPr="00383E86">
        <w:rPr>
          <w:rFonts w:ascii="David" w:eastAsia="David" w:hAnsi="David" w:hint="cs"/>
          <w:color w:val="080908"/>
          <w:sz w:val="24"/>
          <w:rtl/>
        </w:rPr>
        <w:t xml:space="preserve">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יגיש לאישור המשרד את </w:t>
      </w:r>
      <w:proofErr w:type="spellStart"/>
      <w:r w:rsidRPr="00383E86">
        <w:rPr>
          <w:rFonts w:ascii="David" w:eastAsia="David" w:hAnsi="David" w:hint="cs"/>
          <w:color w:val="080908"/>
          <w:sz w:val="24"/>
          <w:rtl/>
        </w:rPr>
        <w:t>התכניות</w:t>
      </w:r>
      <w:proofErr w:type="spellEnd"/>
      <w:r w:rsidRPr="00383E86">
        <w:rPr>
          <w:rFonts w:ascii="David" w:eastAsia="David" w:hAnsi="David" w:hint="cs"/>
          <w:color w:val="080908"/>
          <w:sz w:val="24"/>
          <w:rtl/>
        </w:rPr>
        <w:t xml:space="preserve">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w:t>
      </w:r>
      <w:proofErr w:type="spellStart"/>
      <w:r w:rsidRPr="00E94AF8">
        <w:rPr>
          <w:rFonts w:ascii="David" w:eastAsia="David" w:hAnsi="David" w:hint="cs"/>
          <w:color w:val="080908"/>
          <w:sz w:val="24"/>
          <w:rtl/>
        </w:rPr>
        <w:t>תכניות</w:t>
      </w:r>
      <w:proofErr w:type="spellEnd"/>
      <w:r w:rsidRPr="00E94AF8">
        <w:rPr>
          <w:rFonts w:ascii="David" w:eastAsia="David" w:hAnsi="David" w:hint="cs"/>
          <w:color w:val="080908"/>
          <w:sz w:val="24"/>
          <w:rtl/>
        </w:rPr>
        <w:t xml:space="preserve">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 xml:space="preserve">נותן השירותים יידרש לבצע  בדיקת בעלות וזכויות במקרקעין על כל הקרקעות בתחום </w:t>
      </w:r>
      <w:proofErr w:type="spellStart"/>
      <w:r w:rsidRPr="007B32A7">
        <w:rPr>
          <w:rFonts w:ascii="David" w:eastAsia="David" w:hAnsi="David"/>
          <w:color w:val="080908"/>
          <w:sz w:val="24"/>
          <w:rtl/>
        </w:rPr>
        <w:t>התכנית</w:t>
      </w:r>
      <w:proofErr w:type="spellEnd"/>
      <w:r w:rsidRPr="007B32A7">
        <w:rPr>
          <w:rFonts w:ascii="David" w:eastAsia="David" w:hAnsi="David"/>
          <w:color w:val="080908"/>
          <w:sz w:val="24"/>
          <w:rtl/>
        </w:rPr>
        <w:t>.</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338"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338"/>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וידוא התאמת מסמכי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השונים זה לזה, לרבות התאמת התכנון הפיזי להוראות </w:t>
      </w:r>
      <w:proofErr w:type="spellStart"/>
      <w:r w:rsidRPr="005F3E80">
        <w:rPr>
          <w:rFonts w:ascii="David" w:eastAsia="David" w:hAnsi="David" w:hint="cs"/>
          <w:color w:val="080908"/>
          <w:sz w:val="24"/>
          <w:rtl/>
        </w:rPr>
        <w:t>תכניות</w:t>
      </w:r>
      <w:proofErr w:type="spellEnd"/>
      <w:r w:rsidRPr="005F3E80">
        <w:rPr>
          <w:rFonts w:ascii="David" w:eastAsia="David" w:hAnsi="David" w:hint="cs"/>
          <w:color w:val="080908"/>
          <w:sz w:val="24"/>
          <w:rtl/>
        </w:rPr>
        <w:t xml:space="preserve">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w:t>
      </w:r>
      <w:proofErr w:type="spellStart"/>
      <w:r w:rsidRPr="005F3E80">
        <w:rPr>
          <w:rFonts w:ascii="David" w:eastAsia="David" w:hAnsi="David" w:hint="cs"/>
          <w:color w:val="080908"/>
          <w:sz w:val="24"/>
          <w:rtl/>
        </w:rPr>
        <w:t>אומדני</w:t>
      </w:r>
      <w:proofErr w:type="spellEnd"/>
      <w:r w:rsidRPr="005F3E80">
        <w:rPr>
          <w:rFonts w:ascii="David" w:eastAsia="David" w:hAnsi="David" w:hint="cs"/>
          <w:color w:val="080908"/>
          <w:sz w:val="24"/>
          <w:rtl/>
        </w:rPr>
        <w:t xml:space="preserve">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w:t>
      </w:r>
      <w:proofErr w:type="spellStart"/>
      <w:r w:rsidRPr="005F3E80">
        <w:rPr>
          <w:rFonts w:ascii="David" w:eastAsia="David" w:hAnsi="David" w:hint="cs"/>
          <w:color w:val="080908"/>
          <w:sz w:val="24"/>
          <w:rtl/>
        </w:rPr>
        <w:t>התכניות</w:t>
      </w:r>
      <w:proofErr w:type="spellEnd"/>
      <w:r w:rsidRPr="005F3E80">
        <w:rPr>
          <w:rFonts w:ascii="David" w:eastAsia="David" w:hAnsi="David" w:hint="cs"/>
          <w:color w:val="080908"/>
          <w:sz w:val="24"/>
          <w:rtl/>
        </w:rPr>
        <w:t xml:space="preserve"> המוצעות למשרד ו/או פורומים שייקבעו על ידו והכנסת תיקונים </w:t>
      </w:r>
      <w:proofErr w:type="spellStart"/>
      <w:r w:rsidRPr="005F3E80">
        <w:rPr>
          <w:rFonts w:ascii="David" w:eastAsia="David" w:hAnsi="David" w:hint="cs"/>
          <w:color w:val="080908"/>
          <w:sz w:val="24"/>
          <w:rtl/>
        </w:rPr>
        <w:t>בתכנית</w:t>
      </w:r>
      <w:proofErr w:type="spellEnd"/>
      <w:r w:rsidRPr="005F3E80">
        <w:rPr>
          <w:rFonts w:ascii="David" w:eastAsia="David" w:hAnsi="David" w:hint="cs"/>
          <w:color w:val="080908"/>
          <w:sz w:val="24"/>
          <w:rtl/>
        </w:rPr>
        <w:t xml:space="preserve">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ניהול הכנת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ביצוע מפורטות של עבודות הפיתוח של כל התשתיות שיבוצעו על ידי נותן השירותים לרבות תיאום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בין המתכננים והגורמים השונים, אישור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w:t>
      </w:r>
      <w:proofErr w:type="spellStart"/>
      <w:r w:rsidRPr="002D3041">
        <w:rPr>
          <w:rFonts w:ascii="David" w:eastAsia="David" w:hAnsi="David" w:hint="cs"/>
          <w:color w:val="080908"/>
          <w:sz w:val="24"/>
          <w:rtl/>
        </w:rPr>
        <w:t>ולתכניות</w:t>
      </w:r>
      <w:proofErr w:type="spellEnd"/>
      <w:r w:rsidRPr="002D3041">
        <w:rPr>
          <w:rFonts w:ascii="David" w:eastAsia="David" w:hAnsi="David" w:hint="cs"/>
          <w:color w:val="080908"/>
          <w:sz w:val="24"/>
          <w:rtl/>
        </w:rPr>
        <w:t xml:space="preserve">,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w:t>
      </w:r>
      <w:proofErr w:type="spellStart"/>
      <w:r w:rsidRPr="002D3041">
        <w:rPr>
          <w:rFonts w:ascii="David" w:eastAsia="David" w:hAnsi="David" w:hint="cs"/>
          <w:color w:val="080908"/>
          <w:sz w:val="24"/>
          <w:rtl/>
        </w:rPr>
        <w:t>מהתכניות</w:t>
      </w:r>
      <w:proofErr w:type="spellEnd"/>
      <w:r w:rsidRPr="002D3041">
        <w:rPr>
          <w:rFonts w:ascii="David" w:eastAsia="David" w:hAnsi="David" w:hint="cs"/>
          <w:color w:val="080908"/>
          <w:sz w:val="24"/>
          <w:rtl/>
        </w:rPr>
        <w:t xml:space="preserve">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w:t>
      </w:r>
      <w:proofErr w:type="spellStart"/>
      <w:r w:rsidRPr="00C25610">
        <w:rPr>
          <w:rFonts w:ascii="David" w:eastAsia="David" w:hAnsi="David" w:hint="cs"/>
          <w:color w:val="080908"/>
          <w:sz w:val="24"/>
          <w:rtl/>
        </w:rPr>
        <w:t>אומדני</w:t>
      </w:r>
      <w:proofErr w:type="spellEnd"/>
      <w:r w:rsidRPr="00C25610">
        <w:rPr>
          <w:rFonts w:ascii="David" w:eastAsia="David" w:hAnsi="David" w:hint="cs"/>
          <w:color w:val="080908"/>
          <w:sz w:val="24"/>
          <w:rtl/>
        </w:rPr>
        <w:t xml:space="preserve">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 xml:space="preserve">נותן השירותים יהיה אחראי לטפל מול גורמי החוץ הרלוונטיים  בכל נזק </w:t>
      </w:r>
      <w:proofErr w:type="spellStart"/>
      <w:r w:rsidRPr="00C0442A">
        <w:rPr>
          <w:rFonts w:ascii="David" w:eastAsia="David" w:hAnsi="David" w:hint="cs"/>
          <w:color w:val="080908"/>
          <w:sz w:val="24"/>
          <w:rtl/>
        </w:rPr>
        <w:t>ואו</w:t>
      </w:r>
      <w:proofErr w:type="spellEnd"/>
      <w:r w:rsidRPr="00C0442A">
        <w:rPr>
          <w:rFonts w:ascii="David" w:eastAsia="David" w:hAnsi="David" w:hint="cs"/>
          <w:color w:val="080908"/>
          <w:sz w:val="24"/>
          <w:rtl/>
        </w:rPr>
        <w:t xml:space="preserve">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עמידה בלוחות הזמנים, עמידה ביעדי </w:t>
      </w:r>
      <w:proofErr w:type="spellStart"/>
      <w:r w:rsidRPr="00D17869">
        <w:rPr>
          <w:rFonts w:ascii="David" w:eastAsia="Times New Roman" w:hAnsi="David" w:hint="cs"/>
          <w:color w:val="080908"/>
          <w:sz w:val="24"/>
          <w:rtl/>
        </w:rPr>
        <w:t>תכניות</w:t>
      </w:r>
      <w:proofErr w:type="spellEnd"/>
      <w:r w:rsidRPr="00D17869">
        <w:rPr>
          <w:rFonts w:ascii="David" w:eastAsia="Times New Roman" w:hAnsi="David" w:hint="cs"/>
          <w:color w:val="080908"/>
          <w:sz w:val="24"/>
          <w:rtl/>
        </w:rPr>
        <w:t xml:space="preserve">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 xml:space="preserve">בסיום אישור </w:t>
      </w:r>
      <w:proofErr w:type="spellStart"/>
      <w:r w:rsidRPr="00D17869">
        <w:rPr>
          <w:rFonts w:ascii="David" w:hAnsi="David"/>
          <w:color w:val="080908"/>
          <w:sz w:val="24"/>
          <w:rtl/>
        </w:rPr>
        <w:t>התב"ע</w:t>
      </w:r>
      <w:proofErr w:type="spellEnd"/>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 xml:space="preserve">הכנת </w:t>
      </w:r>
      <w:proofErr w:type="spellStart"/>
      <w:r w:rsidRPr="00D17869">
        <w:rPr>
          <w:rFonts w:ascii="David" w:hAnsi="David"/>
          <w:color w:val="080908"/>
          <w:sz w:val="24"/>
          <w:rtl/>
        </w:rPr>
        <w:t>אומד</w:t>
      </w:r>
      <w:r w:rsidRPr="00D17869">
        <w:rPr>
          <w:rFonts w:ascii="David" w:hAnsi="David" w:hint="cs"/>
          <w:color w:val="080908"/>
          <w:sz w:val="24"/>
          <w:rtl/>
        </w:rPr>
        <w:t>ני</w:t>
      </w:r>
      <w:proofErr w:type="spellEnd"/>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proofErr w:type="spellStart"/>
      <w:r w:rsidRPr="00D17869">
        <w:rPr>
          <w:rFonts w:ascii="David" w:hAnsi="David" w:hint="eastAsia"/>
          <w:color w:val="080908"/>
          <w:sz w:val="24"/>
          <w:rtl/>
        </w:rPr>
        <w:t>לתכנית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 xml:space="preserve">מסמכי החוזה,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w:t>
      </w:r>
      <w:proofErr w:type="spellStart"/>
      <w:r w:rsidRPr="00D17869">
        <w:rPr>
          <w:rFonts w:ascii="David" w:hAnsi="David" w:hint="cs"/>
          <w:color w:val="080908"/>
          <w:sz w:val="24"/>
          <w:rtl/>
        </w:rPr>
        <w:t>ותכניות</w:t>
      </w:r>
      <w:proofErr w:type="spellEnd"/>
      <w:r w:rsidRPr="00D17869">
        <w:rPr>
          <w:rFonts w:ascii="David" w:hAnsi="David" w:hint="cs"/>
          <w:color w:val="080908"/>
          <w:sz w:val="24"/>
          <w:rtl/>
        </w:rPr>
        <w:t>.</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 xml:space="preserve">המפקח יוודא קיום סט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xml:space="preserve">, רשימת קבלני משנה וספקים ולוח זמנים מפורט לביצוע העבודה. כל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w:t>
      </w:r>
      <w:proofErr w:type="spellStart"/>
      <w:r w:rsidRPr="00D17869">
        <w:rPr>
          <w:rFonts w:ascii="David" w:hAnsi="David" w:hint="cs"/>
          <w:color w:val="080908"/>
          <w:sz w:val="24"/>
          <w:rtl/>
        </w:rPr>
        <w:t>לתכנית</w:t>
      </w:r>
      <w:proofErr w:type="spellEnd"/>
      <w:r w:rsidRPr="00D17869">
        <w:rPr>
          <w:rFonts w:ascii="David" w:hAnsi="David" w:hint="cs"/>
          <w:color w:val="080908"/>
          <w:sz w:val="24"/>
          <w:rtl/>
        </w:rPr>
        <w:t xml:space="preserve">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w:t>
      </w:r>
      <w:proofErr w:type="spellStart"/>
      <w:r w:rsidRPr="00D17869">
        <w:rPr>
          <w:rFonts w:ascii="David" w:hAnsi="David" w:hint="cs"/>
          <w:color w:val="080908"/>
          <w:sz w:val="24"/>
          <w:rtl/>
        </w:rPr>
        <w:t>בתכנית</w:t>
      </w:r>
      <w:proofErr w:type="spellEnd"/>
      <w:r w:rsidRPr="00D17869">
        <w:rPr>
          <w:rFonts w:ascii="David" w:hAnsi="David" w:hint="cs"/>
          <w:color w:val="080908"/>
          <w:sz w:val="24"/>
          <w:rtl/>
        </w:rPr>
        <w:t xml:space="preserve">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 xml:space="preserve">יצרף לחשבון הסופי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עדות לאחר ביצוע,</w:t>
      </w:r>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339" w:name="bookmark1148"/>
      <w:bookmarkEnd w:id="339"/>
    </w:p>
    <w:bookmarkEnd w:id="329"/>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 xml:space="preserve">חתימת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AAF04" w14:textId="77777777" w:rsidR="00CC2C4F" w:rsidRDefault="00CC2C4F" w:rsidP="00D17869">
      <w:pPr>
        <w:spacing w:after="0" w:line="360" w:lineRule="atLeast"/>
      </w:pPr>
      <w:r>
        <w:separator/>
      </w:r>
    </w:p>
  </w:endnote>
  <w:endnote w:type="continuationSeparator" w:id="0">
    <w:p w14:paraId="40E11481" w14:textId="77777777" w:rsidR="00CC2C4F" w:rsidRDefault="00CC2C4F"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End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E8061" w14:textId="77777777" w:rsidR="00CC2C4F" w:rsidRDefault="00CC2C4F" w:rsidP="00D17869">
      <w:pPr>
        <w:spacing w:after="0" w:line="360" w:lineRule="atLeast"/>
      </w:pPr>
      <w:r>
        <w:separator/>
      </w:r>
    </w:p>
  </w:footnote>
  <w:footnote w:type="continuationSeparator" w:id="0">
    <w:p w14:paraId="08788104" w14:textId="77777777" w:rsidR="00CC2C4F" w:rsidRDefault="00CC2C4F"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D3946C8A"/>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color w:val="FF000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2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DE73F6"/>
    <w:multiLevelType w:val="multilevel"/>
    <w:tmpl w:val="5E9A99A2"/>
    <w:lvl w:ilvl="0">
      <w:start w:val="4"/>
      <w:numFmt w:val="decimal"/>
      <w:lvlText w:val="%1"/>
      <w:lvlJc w:val="left"/>
      <w:pPr>
        <w:ind w:left="360" w:hanging="360"/>
      </w:pPr>
      <w:rPr>
        <w:rFonts w:hint="default"/>
        <w:b/>
      </w:rPr>
    </w:lvl>
    <w:lvl w:ilvl="1">
      <w:start w:val="8"/>
      <w:numFmt w:val="decimal"/>
      <w:lvlText w:val="%1.%2"/>
      <w:lvlJc w:val="left"/>
      <w:pPr>
        <w:ind w:left="720" w:hanging="360"/>
      </w:pPr>
      <w:rPr>
        <w:rFonts w:hint="default"/>
        <w:b/>
        <w:color w:val="FF0000"/>
      </w:rPr>
    </w:lvl>
    <w:lvl w:ilvl="2">
      <w:start w:val="1"/>
      <w:numFmt w:val="decimal"/>
      <w:lvlText w:val="%1.%2.%3"/>
      <w:lvlJc w:val="left"/>
      <w:pPr>
        <w:ind w:left="1440" w:hanging="720"/>
      </w:pPr>
      <w:rPr>
        <w:rFonts w:hint="default"/>
        <w:b/>
        <w:color w:val="FF000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4"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5"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8"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9"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8"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C4A76BD"/>
    <w:multiLevelType w:val="multilevel"/>
    <w:tmpl w:val="ECE80DAE"/>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b w:val="0"/>
        <w:bCs w:val="0"/>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8"/>
  </w:num>
  <w:num w:numId="7">
    <w:abstractNumId w:val="82"/>
  </w:num>
  <w:num w:numId="8">
    <w:abstractNumId w:val="80"/>
  </w:num>
  <w:num w:numId="9">
    <w:abstractNumId w:val="68"/>
  </w:num>
  <w:num w:numId="10">
    <w:abstractNumId w:val="60"/>
  </w:num>
  <w:num w:numId="11">
    <w:abstractNumId w:val="15"/>
  </w:num>
  <w:num w:numId="12">
    <w:abstractNumId w:val="73"/>
  </w:num>
  <w:num w:numId="13">
    <w:abstractNumId w:val="64"/>
  </w:num>
  <w:num w:numId="14">
    <w:abstractNumId w:val="29"/>
  </w:num>
  <w:num w:numId="15">
    <w:abstractNumId w:val="78"/>
  </w:num>
  <w:num w:numId="16">
    <w:abstractNumId w:val="31"/>
  </w:num>
  <w:num w:numId="17">
    <w:abstractNumId w:val="38"/>
  </w:num>
  <w:num w:numId="18">
    <w:abstractNumId w:val="76"/>
  </w:num>
  <w:num w:numId="19">
    <w:abstractNumId w:val="51"/>
  </w:num>
  <w:num w:numId="20">
    <w:abstractNumId w:val="56"/>
  </w:num>
  <w:num w:numId="21">
    <w:abstractNumId w:val="61"/>
  </w:num>
  <w:num w:numId="22">
    <w:abstractNumId w:val="27"/>
  </w:num>
  <w:num w:numId="23">
    <w:abstractNumId w:val="81"/>
  </w:num>
  <w:num w:numId="24">
    <w:abstractNumId w:val="70"/>
  </w:num>
  <w:num w:numId="25">
    <w:abstractNumId w:val="19"/>
  </w:num>
  <w:num w:numId="26">
    <w:abstractNumId w:val="34"/>
  </w:num>
  <w:num w:numId="27">
    <w:abstractNumId w:val="0"/>
  </w:num>
  <w:num w:numId="28">
    <w:abstractNumId w:val="69"/>
  </w:num>
  <w:num w:numId="29">
    <w:abstractNumId w:val="79"/>
  </w:num>
  <w:num w:numId="30">
    <w:abstractNumId w:val="77"/>
  </w:num>
  <w:num w:numId="31">
    <w:abstractNumId w:val="26"/>
  </w:num>
  <w:num w:numId="32">
    <w:abstractNumId w:val="39"/>
  </w:num>
  <w:num w:numId="33">
    <w:abstractNumId w:val="21"/>
  </w:num>
  <w:num w:numId="34">
    <w:abstractNumId w:val="52"/>
  </w:num>
  <w:num w:numId="35">
    <w:abstractNumId w:val="77"/>
  </w:num>
  <w:num w:numId="36">
    <w:abstractNumId w:val="14"/>
  </w:num>
  <w:num w:numId="37">
    <w:abstractNumId w:val="58"/>
  </w:num>
  <w:num w:numId="38">
    <w:abstractNumId w:val="17"/>
  </w:num>
  <w:num w:numId="39">
    <w:abstractNumId w:val="46"/>
  </w:num>
  <w:num w:numId="40">
    <w:abstractNumId w:val="40"/>
  </w:num>
  <w:num w:numId="41">
    <w:abstractNumId w:val="20"/>
  </w:num>
  <w:num w:numId="42">
    <w:abstractNumId w:val="71"/>
  </w:num>
  <w:num w:numId="43">
    <w:abstractNumId w:val="10"/>
  </w:num>
  <w:num w:numId="44">
    <w:abstractNumId w:val="45"/>
  </w:num>
  <w:num w:numId="45">
    <w:abstractNumId w:val="28"/>
  </w:num>
  <w:num w:numId="46">
    <w:abstractNumId w:val="3"/>
  </w:num>
  <w:num w:numId="47">
    <w:abstractNumId w:val="47"/>
  </w:num>
  <w:num w:numId="48">
    <w:abstractNumId w:val="6"/>
  </w:num>
  <w:num w:numId="49">
    <w:abstractNumId w:val="72"/>
  </w:num>
  <w:num w:numId="50">
    <w:abstractNumId w:val="24"/>
  </w:num>
  <w:num w:numId="51">
    <w:abstractNumId w:val="23"/>
  </w:num>
  <w:num w:numId="52">
    <w:abstractNumId w:val="67"/>
  </w:num>
  <w:num w:numId="53">
    <w:abstractNumId w:val="55"/>
  </w:num>
  <w:num w:numId="54">
    <w:abstractNumId w:val="83"/>
  </w:num>
  <w:num w:numId="55">
    <w:abstractNumId w:val="16"/>
  </w:num>
  <w:num w:numId="56">
    <w:abstractNumId w:val="35"/>
  </w:num>
  <w:num w:numId="57">
    <w:abstractNumId w:val="63"/>
  </w:num>
  <w:num w:numId="58">
    <w:abstractNumId w:val="37"/>
  </w:num>
  <w:num w:numId="59">
    <w:abstractNumId w:val="65"/>
  </w:num>
  <w:num w:numId="60">
    <w:abstractNumId w:val="57"/>
  </w:num>
  <w:num w:numId="61">
    <w:abstractNumId w:val="1"/>
  </w:num>
  <w:num w:numId="62">
    <w:abstractNumId w:val="44"/>
  </w:num>
  <w:num w:numId="63">
    <w:abstractNumId w:val="62"/>
  </w:num>
  <w:num w:numId="64">
    <w:abstractNumId w:val="59"/>
  </w:num>
  <w:num w:numId="65">
    <w:abstractNumId w:val="5"/>
  </w:num>
  <w:num w:numId="66">
    <w:abstractNumId w:val="25"/>
  </w:num>
  <w:num w:numId="67">
    <w:abstractNumId w:val="75"/>
  </w:num>
  <w:num w:numId="68">
    <w:abstractNumId w:val="18"/>
  </w:num>
  <w:num w:numId="69">
    <w:abstractNumId w:val="54"/>
  </w:num>
  <w:num w:numId="70">
    <w:abstractNumId w:val="53"/>
  </w:num>
  <w:num w:numId="71">
    <w:abstractNumId w:val="49"/>
  </w:num>
  <w:num w:numId="72">
    <w:abstractNumId w:val="30"/>
  </w:num>
  <w:num w:numId="73">
    <w:abstractNumId w:val="43"/>
  </w:num>
  <w:num w:numId="74">
    <w:abstractNumId w:val="66"/>
  </w:num>
  <w:num w:numId="75">
    <w:abstractNumId w:val="50"/>
  </w:num>
  <w:num w:numId="76">
    <w:abstractNumId w:val="11"/>
  </w:num>
  <w:num w:numId="77">
    <w:abstractNumId w:val="8"/>
  </w:num>
  <w:num w:numId="78">
    <w:abstractNumId w:val="12"/>
  </w:num>
  <w:num w:numId="79">
    <w:abstractNumId w:val="22"/>
  </w:num>
  <w:num w:numId="80">
    <w:abstractNumId w:val="74"/>
  </w:num>
  <w:num w:numId="81">
    <w:abstractNumId w:val="41"/>
  </w:num>
  <w:num w:numId="82">
    <w:abstractNumId w:val="36"/>
  </w:num>
  <w:num w:numId="83">
    <w:abstractNumId w:val="42"/>
  </w:num>
  <w:num w:numId="84">
    <w:abstractNumId w:val="33"/>
  </w:num>
  <w:num w:numId="85">
    <w:abstractNumId w:val="32"/>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affa Assis">
    <w15:presenceInfo w15:providerId="AD" w15:userId="S-1-5-21-1268061190-157126368-1604868279-15338"/>
  </w15:person>
  <w15:person w15:author="יפה עסיס">
    <w15:presenceInfo w15:providerId="AD" w15:userId="S-1-5-21-1268061190-157126368-1604868279-15338"/>
  </w15:person>
  <w15:person w15:author="סימה תשרה דאי">
    <w15:presenceInfo w15:providerId="AD" w15:userId="S-1-5-21-1268061190-157126368-1604868279-4859"/>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proofState w:spelling="clean" w:grammar="clean"/>
  <w:trackRevisions/>
  <w:doNotTrackFormatting/>
  <w:defaultTabStop w:val="720"/>
  <w:doNotShadeFormData/>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192A"/>
    <w:rsid w:val="000321E1"/>
    <w:rsid w:val="0003311C"/>
    <w:rsid w:val="00033D9B"/>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F47"/>
    <w:rsid w:val="000C51AC"/>
    <w:rsid w:val="000C5AEE"/>
    <w:rsid w:val="000C67EA"/>
    <w:rsid w:val="000C7F36"/>
    <w:rsid w:val="000D072C"/>
    <w:rsid w:val="000D13E3"/>
    <w:rsid w:val="000D4097"/>
    <w:rsid w:val="000D5B40"/>
    <w:rsid w:val="000D5CB0"/>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071F8"/>
    <w:rsid w:val="00107596"/>
    <w:rsid w:val="0011191D"/>
    <w:rsid w:val="00113198"/>
    <w:rsid w:val="00113A74"/>
    <w:rsid w:val="00114DA0"/>
    <w:rsid w:val="00115CB0"/>
    <w:rsid w:val="00115D3A"/>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55D1"/>
    <w:rsid w:val="00156AD8"/>
    <w:rsid w:val="00156D04"/>
    <w:rsid w:val="00160B15"/>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3291"/>
    <w:rsid w:val="0019389B"/>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4F98"/>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69BC"/>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48BF"/>
    <w:rsid w:val="0023714F"/>
    <w:rsid w:val="0024193A"/>
    <w:rsid w:val="00246F6D"/>
    <w:rsid w:val="00247150"/>
    <w:rsid w:val="00247E86"/>
    <w:rsid w:val="002509E3"/>
    <w:rsid w:val="00252059"/>
    <w:rsid w:val="00252068"/>
    <w:rsid w:val="0025378B"/>
    <w:rsid w:val="00254E2F"/>
    <w:rsid w:val="002550A6"/>
    <w:rsid w:val="00260932"/>
    <w:rsid w:val="00263272"/>
    <w:rsid w:val="0026348D"/>
    <w:rsid w:val="002644D5"/>
    <w:rsid w:val="0026453B"/>
    <w:rsid w:val="002657B7"/>
    <w:rsid w:val="002658E9"/>
    <w:rsid w:val="002671C1"/>
    <w:rsid w:val="0027081E"/>
    <w:rsid w:val="00271A5A"/>
    <w:rsid w:val="00271ED9"/>
    <w:rsid w:val="00273BA9"/>
    <w:rsid w:val="0027499D"/>
    <w:rsid w:val="00274BE9"/>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2BDD"/>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5AF2"/>
    <w:rsid w:val="00326361"/>
    <w:rsid w:val="00327209"/>
    <w:rsid w:val="003275B4"/>
    <w:rsid w:val="003305F5"/>
    <w:rsid w:val="00331541"/>
    <w:rsid w:val="00331AD7"/>
    <w:rsid w:val="00336880"/>
    <w:rsid w:val="00336A40"/>
    <w:rsid w:val="003405F2"/>
    <w:rsid w:val="00340D21"/>
    <w:rsid w:val="0034177D"/>
    <w:rsid w:val="00341B15"/>
    <w:rsid w:val="00341EE1"/>
    <w:rsid w:val="00341F05"/>
    <w:rsid w:val="003430A2"/>
    <w:rsid w:val="003431A7"/>
    <w:rsid w:val="00345081"/>
    <w:rsid w:val="00346345"/>
    <w:rsid w:val="0034652E"/>
    <w:rsid w:val="0035185E"/>
    <w:rsid w:val="00352C7D"/>
    <w:rsid w:val="003553FF"/>
    <w:rsid w:val="00356455"/>
    <w:rsid w:val="00360076"/>
    <w:rsid w:val="0036009F"/>
    <w:rsid w:val="00360A32"/>
    <w:rsid w:val="003618D2"/>
    <w:rsid w:val="00364548"/>
    <w:rsid w:val="00365CFB"/>
    <w:rsid w:val="003674BA"/>
    <w:rsid w:val="003675B3"/>
    <w:rsid w:val="003675C2"/>
    <w:rsid w:val="00367AC7"/>
    <w:rsid w:val="00370692"/>
    <w:rsid w:val="00371C9F"/>
    <w:rsid w:val="00371D2D"/>
    <w:rsid w:val="00374301"/>
    <w:rsid w:val="00374303"/>
    <w:rsid w:val="00375129"/>
    <w:rsid w:val="00375B52"/>
    <w:rsid w:val="00375D83"/>
    <w:rsid w:val="00376B0C"/>
    <w:rsid w:val="0037728D"/>
    <w:rsid w:val="00380B07"/>
    <w:rsid w:val="0038110C"/>
    <w:rsid w:val="00383191"/>
    <w:rsid w:val="00383A69"/>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6C8D"/>
    <w:rsid w:val="003A777B"/>
    <w:rsid w:val="003B0747"/>
    <w:rsid w:val="003B0B0E"/>
    <w:rsid w:val="003B17BD"/>
    <w:rsid w:val="003B2C35"/>
    <w:rsid w:val="003B3EDC"/>
    <w:rsid w:val="003B4542"/>
    <w:rsid w:val="003C3813"/>
    <w:rsid w:val="003C3C6B"/>
    <w:rsid w:val="003C3CED"/>
    <w:rsid w:val="003C4D0E"/>
    <w:rsid w:val="003C50B0"/>
    <w:rsid w:val="003C5D70"/>
    <w:rsid w:val="003C611A"/>
    <w:rsid w:val="003C66BA"/>
    <w:rsid w:val="003D32AF"/>
    <w:rsid w:val="003D38A6"/>
    <w:rsid w:val="003D3EBB"/>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0ED"/>
    <w:rsid w:val="003F02E9"/>
    <w:rsid w:val="003F3566"/>
    <w:rsid w:val="003F7CB5"/>
    <w:rsid w:val="00400AAE"/>
    <w:rsid w:val="00400E62"/>
    <w:rsid w:val="00403AAD"/>
    <w:rsid w:val="00403D7B"/>
    <w:rsid w:val="0040510B"/>
    <w:rsid w:val="00407A99"/>
    <w:rsid w:val="00412234"/>
    <w:rsid w:val="00413182"/>
    <w:rsid w:val="004132F3"/>
    <w:rsid w:val="00414365"/>
    <w:rsid w:val="00415E7B"/>
    <w:rsid w:val="00417928"/>
    <w:rsid w:val="00423EC0"/>
    <w:rsid w:val="004254EA"/>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204"/>
    <w:rsid w:val="00466A31"/>
    <w:rsid w:val="004719C8"/>
    <w:rsid w:val="00476862"/>
    <w:rsid w:val="00477268"/>
    <w:rsid w:val="004801BA"/>
    <w:rsid w:val="00491216"/>
    <w:rsid w:val="0049149E"/>
    <w:rsid w:val="00492ADC"/>
    <w:rsid w:val="004956FA"/>
    <w:rsid w:val="00495CE1"/>
    <w:rsid w:val="004964A5"/>
    <w:rsid w:val="004A0CC7"/>
    <w:rsid w:val="004A15D9"/>
    <w:rsid w:val="004A5DE7"/>
    <w:rsid w:val="004A5E74"/>
    <w:rsid w:val="004B012C"/>
    <w:rsid w:val="004B0D34"/>
    <w:rsid w:val="004B2680"/>
    <w:rsid w:val="004B27BC"/>
    <w:rsid w:val="004B32BF"/>
    <w:rsid w:val="004B51CF"/>
    <w:rsid w:val="004B53AD"/>
    <w:rsid w:val="004B6AC1"/>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38E0"/>
    <w:rsid w:val="00564894"/>
    <w:rsid w:val="00567D32"/>
    <w:rsid w:val="00567DAA"/>
    <w:rsid w:val="00570551"/>
    <w:rsid w:val="00572351"/>
    <w:rsid w:val="00572FB3"/>
    <w:rsid w:val="00574B4C"/>
    <w:rsid w:val="00576C36"/>
    <w:rsid w:val="00582E33"/>
    <w:rsid w:val="005832DE"/>
    <w:rsid w:val="0058346C"/>
    <w:rsid w:val="005854FD"/>
    <w:rsid w:val="00585D45"/>
    <w:rsid w:val="005864C9"/>
    <w:rsid w:val="0059203C"/>
    <w:rsid w:val="00593212"/>
    <w:rsid w:val="005955F1"/>
    <w:rsid w:val="00595702"/>
    <w:rsid w:val="00596879"/>
    <w:rsid w:val="005A01B6"/>
    <w:rsid w:val="005A0A9E"/>
    <w:rsid w:val="005A415F"/>
    <w:rsid w:val="005A5815"/>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5B8F"/>
    <w:rsid w:val="005E5E41"/>
    <w:rsid w:val="005E682B"/>
    <w:rsid w:val="005F003D"/>
    <w:rsid w:val="005F1D65"/>
    <w:rsid w:val="005F30BF"/>
    <w:rsid w:val="005F3E80"/>
    <w:rsid w:val="005F414E"/>
    <w:rsid w:val="005F58B1"/>
    <w:rsid w:val="006001AA"/>
    <w:rsid w:val="00602856"/>
    <w:rsid w:val="00603877"/>
    <w:rsid w:val="00603ACF"/>
    <w:rsid w:val="006050BB"/>
    <w:rsid w:val="00605315"/>
    <w:rsid w:val="00605419"/>
    <w:rsid w:val="006077B6"/>
    <w:rsid w:val="00612301"/>
    <w:rsid w:val="00612E7B"/>
    <w:rsid w:val="006133F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2F81"/>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25D2"/>
    <w:rsid w:val="00683DA0"/>
    <w:rsid w:val="0068427E"/>
    <w:rsid w:val="00685816"/>
    <w:rsid w:val="00685B42"/>
    <w:rsid w:val="00687844"/>
    <w:rsid w:val="00690A88"/>
    <w:rsid w:val="00690FCB"/>
    <w:rsid w:val="00691BB2"/>
    <w:rsid w:val="00691C01"/>
    <w:rsid w:val="006926EF"/>
    <w:rsid w:val="0069278E"/>
    <w:rsid w:val="00696386"/>
    <w:rsid w:val="00696447"/>
    <w:rsid w:val="00696D09"/>
    <w:rsid w:val="006A1482"/>
    <w:rsid w:val="006A19EA"/>
    <w:rsid w:val="006A1A2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278B"/>
    <w:rsid w:val="00713265"/>
    <w:rsid w:val="007138F0"/>
    <w:rsid w:val="00713EFE"/>
    <w:rsid w:val="007141DB"/>
    <w:rsid w:val="007146DD"/>
    <w:rsid w:val="007173CE"/>
    <w:rsid w:val="00717E9E"/>
    <w:rsid w:val="00721678"/>
    <w:rsid w:val="00722DDC"/>
    <w:rsid w:val="0072340C"/>
    <w:rsid w:val="00726172"/>
    <w:rsid w:val="00731A1C"/>
    <w:rsid w:val="007332FE"/>
    <w:rsid w:val="00733A45"/>
    <w:rsid w:val="00735C4B"/>
    <w:rsid w:val="007363F3"/>
    <w:rsid w:val="00737189"/>
    <w:rsid w:val="007375A3"/>
    <w:rsid w:val="00737CDF"/>
    <w:rsid w:val="00740712"/>
    <w:rsid w:val="00740B70"/>
    <w:rsid w:val="007500FF"/>
    <w:rsid w:val="00750634"/>
    <w:rsid w:val="00751E99"/>
    <w:rsid w:val="00751FAA"/>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1AC"/>
    <w:rsid w:val="007824CC"/>
    <w:rsid w:val="0078365D"/>
    <w:rsid w:val="00784405"/>
    <w:rsid w:val="00786C80"/>
    <w:rsid w:val="00787EA7"/>
    <w:rsid w:val="00787F27"/>
    <w:rsid w:val="007951DA"/>
    <w:rsid w:val="00796484"/>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2697"/>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C2F"/>
    <w:rsid w:val="00813E14"/>
    <w:rsid w:val="008160FE"/>
    <w:rsid w:val="00820E9D"/>
    <w:rsid w:val="00822409"/>
    <w:rsid w:val="00823256"/>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36C7"/>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019"/>
    <w:rsid w:val="00883DF9"/>
    <w:rsid w:val="008859F2"/>
    <w:rsid w:val="00885CDF"/>
    <w:rsid w:val="00890029"/>
    <w:rsid w:val="008901A4"/>
    <w:rsid w:val="0089380A"/>
    <w:rsid w:val="00893E48"/>
    <w:rsid w:val="00894326"/>
    <w:rsid w:val="008962C8"/>
    <w:rsid w:val="008964EE"/>
    <w:rsid w:val="008A1E6F"/>
    <w:rsid w:val="008A691E"/>
    <w:rsid w:val="008A6F40"/>
    <w:rsid w:val="008A7348"/>
    <w:rsid w:val="008B1697"/>
    <w:rsid w:val="008B1C92"/>
    <w:rsid w:val="008B266A"/>
    <w:rsid w:val="008B3612"/>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876"/>
    <w:rsid w:val="008D3B2E"/>
    <w:rsid w:val="008D7845"/>
    <w:rsid w:val="008E1182"/>
    <w:rsid w:val="008E1F59"/>
    <w:rsid w:val="008E2825"/>
    <w:rsid w:val="008E3D48"/>
    <w:rsid w:val="008E5B25"/>
    <w:rsid w:val="008F1B43"/>
    <w:rsid w:val="008F3532"/>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226F"/>
    <w:rsid w:val="00925C8A"/>
    <w:rsid w:val="0092775E"/>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16B2"/>
    <w:rsid w:val="00974369"/>
    <w:rsid w:val="009748D6"/>
    <w:rsid w:val="00974BF8"/>
    <w:rsid w:val="00974DB3"/>
    <w:rsid w:val="00976025"/>
    <w:rsid w:val="00976E89"/>
    <w:rsid w:val="009773FF"/>
    <w:rsid w:val="0097750E"/>
    <w:rsid w:val="0098197E"/>
    <w:rsid w:val="009821C8"/>
    <w:rsid w:val="00984CE2"/>
    <w:rsid w:val="00986310"/>
    <w:rsid w:val="00987C19"/>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48D7"/>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E6C7E"/>
    <w:rsid w:val="009F44E8"/>
    <w:rsid w:val="009F4A4C"/>
    <w:rsid w:val="009F7682"/>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5259"/>
    <w:rsid w:val="00A367D1"/>
    <w:rsid w:val="00A4071E"/>
    <w:rsid w:val="00A40AC3"/>
    <w:rsid w:val="00A40CB1"/>
    <w:rsid w:val="00A4117C"/>
    <w:rsid w:val="00A427E4"/>
    <w:rsid w:val="00A45942"/>
    <w:rsid w:val="00A46E18"/>
    <w:rsid w:val="00A51859"/>
    <w:rsid w:val="00A525C2"/>
    <w:rsid w:val="00A52C14"/>
    <w:rsid w:val="00A56300"/>
    <w:rsid w:val="00A57764"/>
    <w:rsid w:val="00A60040"/>
    <w:rsid w:val="00A6075C"/>
    <w:rsid w:val="00A621DB"/>
    <w:rsid w:val="00A62549"/>
    <w:rsid w:val="00A65074"/>
    <w:rsid w:val="00A65F8C"/>
    <w:rsid w:val="00A66C67"/>
    <w:rsid w:val="00A66EDA"/>
    <w:rsid w:val="00A672F9"/>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4693"/>
    <w:rsid w:val="00AA4FCF"/>
    <w:rsid w:val="00AA65DE"/>
    <w:rsid w:val="00AA76C1"/>
    <w:rsid w:val="00AB14F7"/>
    <w:rsid w:val="00AB262D"/>
    <w:rsid w:val="00AB3CD4"/>
    <w:rsid w:val="00AB5AB8"/>
    <w:rsid w:val="00AB65A2"/>
    <w:rsid w:val="00AB7221"/>
    <w:rsid w:val="00AB7B25"/>
    <w:rsid w:val="00AB7EF1"/>
    <w:rsid w:val="00AC4BE4"/>
    <w:rsid w:val="00AC57E7"/>
    <w:rsid w:val="00AC7E71"/>
    <w:rsid w:val="00AD1A1D"/>
    <w:rsid w:val="00AD1ADA"/>
    <w:rsid w:val="00AD2B72"/>
    <w:rsid w:val="00AD7C00"/>
    <w:rsid w:val="00AE0845"/>
    <w:rsid w:val="00AE0C46"/>
    <w:rsid w:val="00AE0EF8"/>
    <w:rsid w:val="00AE266B"/>
    <w:rsid w:val="00AE2FB9"/>
    <w:rsid w:val="00AE337C"/>
    <w:rsid w:val="00AE3A56"/>
    <w:rsid w:val="00AE7B39"/>
    <w:rsid w:val="00AF1868"/>
    <w:rsid w:val="00AF266B"/>
    <w:rsid w:val="00AF3288"/>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0A7"/>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5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2B25"/>
    <w:rsid w:val="00B94AB5"/>
    <w:rsid w:val="00B97DAB"/>
    <w:rsid w:val="00BA1513"/>
    <w:rsid w:val="00BA26C4"/>
    <w:rsid w:val="00BA27B5"/>
    <w:rsid w:val="00BA2B8D"/>
    <w:rsid w:val="00BA32BF"/>
    <w:rsid w:val="00BA3D96"/>
    <w:rsid w:val="00BA46D5"/>
    <w:rsid w:val="00BA78A9"/>
    <w:rsid w:val="00BB0025"/>
    <w:rsid w:val="00BB0439"/>
    <w:rsid w:val="00BB06F5"/>
    <w:rsid w:val="00BB0EDF"/>
    <w:rsid w:val="00BB1829"/>
    <w:rsid w:val="00BB1D16"/>
    <w:rsid w:val="00BB35F5"/>
    <w:rsid w:val="00BB49F6"/>
    <w:rsid w:val="00BB5032"/>
    <w:rsid w:val="00BB561C"/>
    <w:rsid w:val="00BB6144"/>
    <w:rsid w:val="00BB6B97"/>
    <w:rsid w:val="00BB759D"/>
    <w:rsid w:val="00BB7C01"/>
    <w:rsid w:val="00BC11CB"/>
    <w:rsid w:val="00BC173F"/>
    <w:rsid w:val="00BC19E2"/>
    <w:rsid w:val="00BC23CC"/>
    <w:rsid w:val="00BC24C1"/>
    <w:rsid w:val="00BC2F57"/>
    <w:rsid w:val="00BC3657"/>
    <w:rsid w:val="00BC6387"/>
    <w:rsid w:val="00BC6625"/>
    <w:rsid w:val="00BD007C"/>
    <w:rsid w:val="00BD0149"/>
    <w:rsid w:val="00BD160A"/>
    <w:rsid w:val="00BD2CD6"/>
    <w:rsid w:val="00BD32BF"/>
    <w:rsid w:val="00BD3A0A"/>
    <w:rsid w:val="00BD4235"/>
    <w:rsid w:val="00BD471E"/>
    <w:rsid w:val="00BD4802"/>
    <w:rsid w:val="00BD4870"/>
    <w:rsid w:val="00BD578F"/>
    <w:rsid w:val="00BD58F9"/>
    <w:rsid w:val="00BD5C8A"/>
    <w:rsid w:val="00BD63B4"/>
    <w:rsid w:val="00BD669F"/>
    <w:rsid w:val="00BD7107"/>
    <w:rsid w:val="00BE2BDE"/>
    <w:rsid w:val="00BE2FE2"/>
    <w:rsid w:val="00BE32BA"/>
    <w:rsid w:val="00BE4402"/>
    <w:rsid w:val="00BE636E"/>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641E"/>
    <w:rsid w:val="00C66682"/>
    <w:rsid w:val="00C67D06"/>
    <w:rsid w:val="00C713AF"/>
    <w:rsid w:val="00C770BA"/>
    <w:rsid w:val="00C77EEF"/>
    <w:rsid w:val="00C80DA9"/>
    <w:rsid w:val="00C8204D"/>
    <w:rsid w:val="00C84162"/>
    <w:rsid w:val="00C8419B"/>
    <w:rsid w:val="00C84204"/>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1379"/>
    <w:rsid w:val="00CA1F0F"/>
    <w:rsid w:val="00CA2438"/>
    <w:rsid w:val="00CA6608"/>
    <w:rsid w:val="00CA7E3A"/>
    <w:rsid w:val="00CB0004"/>
    <w:rsid w:val="00CB0AB3"/>
    <w:rsid w:val="00CB1D20"/>
    <w:rsid w:val="00CB2369"/>
    <w:rsid w:val="00CB32BF"/>
    <w:rsid w:val="00CB3E61"/>
    <w:rsid w:val="00CB4ADF"/>
    <w:rsid w:val="00CB51C7"/>
    <w:rsid w:val="00CB7A68"/>
    <w:rsid w:val="00CC0F37"/>
    <w:rsid w:val="00CC2C4F"/>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CF7ECB"/>
    <w:rsid w:val="00D00D98"/>
    <w:rsid w:val="00D0280E"/>
    <w:rsid w:val="00D029B9"/>
    <w:rsid w:val="00D049D3"/>
    <w:rsid w:val="00D04A96"/>
    <w:rsid w:val="00D04AA6"/>
    <w:rsid w:val="00D06C33"/>
    <w:rsid w:val="00D075DC"/>
    <w:rsid w:val="00D1047F"/>
    <w:rsid w:val="00D12A83"/>
    <w:rsid w:val="00D14819"/>
    <w:rsid w:val="00D14C6E"/>
    <w:rsid w:val="00D163A6"/>
    <w:rsid w:val="00D16664"/>
    <w:rsid w:val="00D17869"/>
    <w:rsid w:val="00D20777"/>
    <w:rsid w:val="00D230A5"/>
    <w:rsid w:val="00D247B3"/>
    <w:rsid w:val="00D24C86"/>
    <w:rsid w:val="00D2605D"/>
    <w:rsid w:val="00D3148D"/>
    <w:rsid w:val="00D31A5D"/>
    <w:rsid w:val="00D31A60"/>
    <w:rsid w:val="00D324F0"/>
    <w:rsid w:val="00D33234"/>
    <w:rsid w:val="00D34C1F"/>
    <w:rsid w:val="00D34C96"/>
    <w:rsid w:val="00D35326"/>
    <w:rsid w:val="00D353E1"/>
    <w:rsid w:val="00D369EA"/>
    <w:rsid w:val="00D37C29"/>
    <w:rsid w:val="00D4169E"/>
    <w:rsid w:val="00D428F1"/>
    <w:rsid w:val="00D44F58"/>
    <w:rsid w:val="00D4767D"/>
    <w:rsid w:val="00D50799"/>
    <w:rsid w:val="00D54C28"/>
    <w:rsid w:val="00D613B7"/>
    <w:rsid w:val="00D62E0F"/>
    <w:rsid w:val="00D62EF0"/>
    <w:rsid w:val="00D62F1A"/>
    <w:rsid w:val="00D63B71"/>
    <w:rsid w:val="00D64D46"/>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64E0"/>
    <w:rsid w:val="00D872D3"/>
    <w:rsid w:val="00D90127"/>
    <w:rsid w:val="00D94528"/>
    <w:rsid w:val="00D949D1"/>
    <w:rsid w:val="00D949E9"/>
    <w:rsid w:val="00D962DE"/>
    <w:rsid w:val="00DA10B6"/>
    <w:rsid w:val="00DA1117"/>
    <w:rsid w:val="00DA19FA"/>
    <w:rsid w:val="00DA2832"/>
    <w:rsid w:val="00DA47BE"/>
    <w:rsid w:val="00DA4D00"/>
    <w:rsid w:val="00DA5DE2"/>
    <w:rsid w:val="00DA75C3"/>
    <w:rsid w:val="00DA75C5"/>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8A6"/>
    <w:rsid w:val="00DD1BAD"/>
    <w:rsid w:val="00DD1FCC"/>
    <w:rsid w:val="00DD2AE6"/>
    <w:rsid w:val="00DD349E"/>
    <w:rsid w:val="00DD36F7"/>
    <w:rsid w:val="00DD4674"/>
    <w:rsid w:val="00DE2859"/>
    <w:rsid w:val="00DE3DF6"/>
    <w:rsid w:val="00DE3E17"/>
    <w:rsid w:val="00DE69AD"/>
    <w:rsid w:val="00DF1248"/>
    <w:rsid w:val="00DF1A70"/>
    <w:rsid w:val="00DF2027"/>
    <w:rsid w:val="00DF312A"/>
    <w:rsid w:val="00DF3C7E"/>
    <w:rsid w:val="00DF622D"/>
    <w:rsid w:val="00DF756D"/>
    <w:rsid w:val="00DF7CFD"/>
    <w:rsid w:val="00E003D6"/>
    <w:rsid w:val="00E00A4F"/>
    <w:rsid w:val="00E01B8A"/>
    <w:rsid w:val="00E0634C"/>
    <w:rsid w:val="00E06FA4"/>
    <w:rsid w:val="00E109A1"/>
    <w:rsid w:val="00E144E4"/>
    <w:rsid w:val="00E14837"/>
    <w:rsid w:val="00E1596B"/>
    <w:rsid w:val="00E15E46"/>
    <w:rsid w:val="00E173B7"/>
    <w:rsid w:val="00E175DD"/>
    <w:rsid w:val="00E176C5"/>
    <w:rsid w:val="00E17DCC"/>
    <w:rsid w:val="00E21031"/>
    <w:rsid w:val="00E27764"/>
    <w:rsid w:val="00E30C46"/>
    <w:rsid w:val="00E31679"/>
    <w:rsid w:val="00E334F4"/>
    <w:rsid w:val="00E351DB"/>
    <w:rsid w:val="00E36D18"/>
    <w:rsid w:val="00E44820"/>
    <w:rsid w:val="00E453A1"/>
    <w:rsid w:val="00E46925"/>
    <w:rsid w:val="00E50648"/>
    <w:rsid w:val="00E51A89"/>
    <w:rsid w:val="00E52305"/>
    <w:rsid w:val="00E53E02"/>
    <w:rsid w:val="00E54688"/>
    <w:rsid w:val="00E55206"/>
    <w:rsid w:val="00E568A4"/>
    <w:rsid w:val="00E575AF"/>
    <w:rsid w:val="00E57C9C"/>
    <w:rsid w:val="00E61AA2"/>
    <w:rsid w:val="00E62311"/>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31C4"/>
    <w:rsid w:val="00EC457D"/>
    <w:rsid w:val="00EC5B46"/>
    <w:rsid w:val="00EC5EFA"/>
    <w:rsid w:val="00EC71F3"/>
    <w:rsid w:val="00EC73F8"/>
    <w:rsid w:val="00EC7EE1"/>
    <w:rsid w:val="00ED3C6E"/>
    <w:rsid w:val="00ED3C8D"/>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13614"/>
    <w:rsid w:val="00F2084E"/>
    <w:rsid w:val="00F21076"/>
    <w:rsid w:val="00F21849"/>
    <w:rsid w:val="00F21E20"/>
    <w:rsid w:val="00F22658"/>
    <w:rsid w:val="00F2541B"/>
    <w:rsid w:val="00F263D1"/>
    <w:rsid w:val="00F26443"/>
    <w:rsid w:val="00F305D0"/>
    <w:rsid w:val="00F30F5C"/>
    <w:rsid w:val="00F359D8"/>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5E65"/>
    <w:rsid w:val="00F66228"/>
    <w:rsid w:val="00F6641F"/>
    <w:rsid w:val="00F66DFE"/>
    <w:rsid w:val="00F67139"/>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87DD5"/>
    <w:rsid w:val="00F90714"/>
    <w:rsid w:val="00F912D3"/>
    <w:rsid w:val="00F91B3B"/>
    <w:rsid w:val="00F91C38"/>
    <w:rsid w:val="00F92CB1"/>
    <w:rsid w:val="00F93386"/>
    <w:rsid w:val="00F93E06"/>
    <w:rsid w:val="00F947CD"/>
    <w:rsid w:val="00F961D4"/>
    <w:rsid w:val="00FA17CB"/>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7212"/>
    <w:rsid w:val="00FC75FC"/>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5">
    <w:name w:val="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nhideWhenUsed/>
    <w:qFormat/>
    <w:rsid w:val="00341EE1"/>
    <w:pPr>
      <w:tabs>
        <w:tab w:val="clear" w:pos="567"/>
      </w:tabs>
      <w:ind w:left="360" w:right="0" w:hanging="360"/>
    </w:pPr>
  </w:style>
  <w:style w:type="character" w:customStyle="1" w:styleId="19">
    <w:name w:val="סגנון1 תו"/>
    <w:basedOn w:val="a5"/>
    <w:link w:val="18"/>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d">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e">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0">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1">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2">
    <w:name w:val="טקסט בלונים תו1"/>
    <w:basedOn w:val="a5"/>
    <w:uiPriority w:val="99"/>
    <w:semiHidden/>
    <w:rsid w:val="00BB6144"/>
    <w:rPr>
      <w:rFonts w:ascii="Tahoma" w:hAnsi="Tahoma" w:cs="Tahoma"/>
      <w:sz w:val="18"/>
      <w:szCs w:val="18"/>
    </w:rPr>
  </w:style>
  <w:style w:type="character" w:customStyle="1" w:styleId="1f3">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7"/>
    <w:uiPriority w:val="99"/>
    <w:semiHidden/>
    <w:unhideWhenUsed/>
    <w:rsid w:val="00ED3C6E"/>
  </w:style>
  <w:style w:type="table" w:customStyle="1" w:styleId="114">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 w:type="paragraph" w:customStyle="1" w:styleId="1-">
    <w:name w:val="1 - כותרת"/>
    <w:basedOn w:val="25"/>
    <w:qFormat/>
    <w:rsid w:val="00BB561C"/>
    <w:pPr>
      <w:numPr>
        <w:numId w:val="85"/>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3-"/>
    <w:link w:val="115"/>
    <w:qFormat/>
    <w:rsid w:val="00BB561C"/>
    <w:pPr>
      <w:numPr>
        <w:ilvl w:val="1"/>
        <w:numId w:val="85"/>
      </w:numPr>
      <w:outlineLvl w:val="2"/>
    </w:pPr>
    <w:rPr>
      <w:rFonts w:ascii="David" w:hAnsi="David"/>
      <w:b/>
      <w:sz w:val="28"/>
    </w:rPr>
  </w:style>
  <w:style w:type="character" w:customStyle="1" w:styleId="115">
    <w:name w:val="1.1 כותרת תו"/>
    <w:basedOn w:val="a5"/>
    <w:link w:val="11"/>
    <w:rsid w:val="00BB561C"/>
    <w:rPr>
      <w:rFonts w:ascii="David" w:eastAsia="Times New Roman" w:hAnsi="David" w:cs="David"/>
      <w:b/>
      <w:noProof/>
      <w:sz w:val="28"/>
      <w:szCs w:val="24"/>
      <w:lang w:eastAsia="he-IL"/>
    </w:rPr>
  </w:style>
  <w:style w:type="paragraph" w:customStyle="1" w:styleId="111">
    <w:name w:val="1.1.1 כותרת"/>
    <w:basedOn w:val="3-"/>
    <w:link w:val="1110"/>
    <w:qFormat/>
    <w:rsid w:val="00BB561C"/>
    <w:pPr>
      <w:numPr>
        <w:ilvl w:val="2"/>
        <w:numId w:val="85"/>
      </w:numPr>
      <w:outlineLvl w:val="9"/>
    </w:pPr>
    <w:rPr>
      <w:rFonts w:ascii="David" w:eastAsiaTheme="minorHAnsi" w:hAnsi="David"/>
      <w:b/>
      <w:noProof w:val="0"/>
      <w:lang w:eastAsia="en-US"/>
    </w:rPr>
  </w:style>
  <w:style w:type="paragraph" w:customStyle="1" w:styleId="1111">
    <w:name w:val="1.1.1.1 רגיל"/>
    <w:basedOn w:val="a4"/>
    <w:qFormat/>
    <w:rsid w:val="00BB561C"/>
    <w:pPr>
      <w:numPr>
        <w:ilvl w:val="3"/>
        <w:numId w:val="85"/>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0">
    <w:name w:val="1.1.1 כותרת תו"/>
    <w:basedOn w:val="a5"/>
    <w:link w:val="111"/>
    <w:rsid w:val="00BB561C"/>
    <w:rPr>
      <w:rFonts w:ascii="David" w:hAnsi="David" w:cs="David"/>
      <w:b/>
      <w:sz w:val="24"/>
      <w:szCs w:val="24"/>
    </w:rPr>
  </w:style>
  <w:style w:type="paragraph" w:customStyle="1" w:styleId="11111">
    <w:name w:val="1.1.1.1.1 רגיל"/>
    <w:basedOn w:val="a4"/>
    <w:qFormat/>
    <w:rsid w:val="00BB561C"/>
    <w:pPr>
      <w:numPr>
        <w:ilvl w:val="4"/>
        <w:numId w:val="85"/>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Style1">
    <w:name w:val="Style1"/>
    <w:basedOn w:val="11111"/>
    <w:qFormat/>
    <w:rsid w:val="00BB561C"/>
    <w:pPr>
      <w:numPr>
        <w:ilvl w:val="5"/>
      </w:numPr>
      <w:tabs>
        <w:tab w:val="clear" w:pos="1617"/>
        <w:tab w:val="left" w:pos="2751"/>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114</Pages>
  <Words>30772</Words>
  <Characters>158519</Characters>
  <Application>Microsoft Office Word</Application>
  <DocSecurity>0</DocSecurity>
  <Lines>1320</Lines>
  <Paragraphs>377</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יפה עסיס</cp:lastModifiedBy>
  <cp:revision>43</cp:revision>
  <cp:lastPrinted>2024-12-24T05:53:00Z</cp:lastPrinted>
  <dcterms:created xsi:type="dcterms:W3CDTF">2024-09-11T13:15:00Z</dcterms:created>
  <dcterms:modified xsi:type="dcterms:W3CDTF">2024-12-26T11:34:00Z</dcterms:modified>
  <dc:language>עברית</dc:language>
</cp:coreProperties>
</file>